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EA6887" w:rsidR="5A56167D" w:rsidP="0AC521F8" w:rsidRDefault="63012F83" w14:paraId="1505DF07" w14:textId="550B770C">
      <w:pPr>
        <w:pStyle w:val="Normal"/>
        <w:spacing w:after="200" w:line="240" w:lineRule="auto"/>
        <w:ind w:left="-426"/>
        <w:jc w:val="center"/>
        <w:rPr>
          <w:ins w:author="Julie Guilbault Cournoyer" w:date="2021-03-17T14:04:00Z" w:id="1542413704"/>
        </w:rPr>
      </w:pPr>
      <w:r w:rsidR="0AC521F8">
        <w:drawing>
          <wp:inline wp14:editId="05CB8586" wp14:anchorId="107B23E2">
            <wp:extent cx="5522360" cy="2047875"/>
            <wp:effectExtent l="0" t="0" r="0" b="0"/>
            <wp:docPr id="826476047" name="" title=""/>
            <wp:cNvGraphicFramePr>
              <a:graphicFrameLocks noChangeAspect="1"/>
            </wp:cNvGraphicFramePr>
            <a:graphic>
              <a:graphicData uri="http://schemas.openxmlformats.org/drawingml/2006/picture">
                <pic:pic>
                  <pic:nvPicPr>
                    <pic:cNvPr id="0" name=""/>
                    <pic:cNvPicPr/>
                  </pic:nvPicPr>
                  <pic:blipFill>
                    <a:blip r:embed="R5bc8bbf24a144c89">
                      <a:extLst>
                        <a:ext xmlns:a="http://schemas.openxmlformats.org/drawingml/2006/main" uri="{28A0092B-C50C-407E-A947-70E740481C1C}">
                          <a14:useLocalDpi val="0"/>
                        </a:ext>
                      </a:extLst>
                    </a:blip>
                    <a:stretch>
                      <a:fillRect/>
                    </a:stretch>
                  </pic:blipFill>
                  <pic:spPr>
                    <a:xfrm>
                      <a:off x="0" y="0"/>
                      <a:ext cx="5522360" cy="2047875"/>
                    </a:xfrm>
                    <a:prstGeom prst="rect">
                      <a:avLst/>
                    </a:prstGeom>
                  </pic:spPr>
                </pic:pic>
              </a:graphicData>
            </a:graphic>
          </wp:inline>
        </w:drawing>
      </w:r>
    </w:p>
    <w:p w:rsidRPr="00EA6887" w:rsidR="5A56167D" w:rsidP="5E6475AC" w:rsidRDefault="00457974" w14:paraId="0BB11399" w14:textId="3C8AE885">
      <w:pPr>
        <w:spacing w:after="200" w:line="240" w:lineRule="auto"/>
        <w:ind w:left="-426"/>
        <w:jc w:val="center"/>
        <w:rPr>
          <w:rFonts w:ascii="Corbel Light" w:hAnsi="Corbel Light" w:eastAsia="Calibri" w:cs="Calibri"/>
          <w:color w:val="000000" w:themeColor="text1"/>
          <w:lang w:val="fr-CA"/>
        </w:rPr>
      </w:pPr>
      <w:r w:rsidRPr="7911AB08">
        <w:rPr>
          <w:rFonts w:ascii="Corbel Light" w:hAnsi="Corbel Light" w:eastAsia="Calibri" w:cs="Calibri"/>
          <w:b/>
          <w:bCs/>
          <w:color w:val="000000" w:themeColor="text1"/>
          <w:sz w:val="28"/>
          <w:szCs w:val="28"/>
          <w:lang w:val="fr-CA"/>
        </w:rPr>
        <w:t>Lettre ouverte aux médias locaux</w:t>
      </w:r>
    </w:p>
    <w:p w:rsidRPr="00EA6887" w:rsidR="5A56167D" w:rsidP="5E6475AC" w:rsidRDefault="5A56167D" w14:paraId="663B28D8" w14:textId="3441021A">
      <w:pPr>
        <w:spacing w:after="200" w:line="240" w:lineRule="auto"/>
        <w:ind w:left="-426"/>
        <w:jc w:val="center"/>
        <w:rPr>
          <w:rFonts w:ascii="Corbel Light" w:hAnsi="Corbel Light" w:eastAsia="Calibri" w:cs="Calibri"/>
          <w:color w:val="000000" w:themeColor="text1"/>
          <w:lang w:val="fr-CA"/>
        </w:rPr>
      </w:pPr>
    </w:p>
    <w:p w:rsidRPr="001719B5" w:rsidR="5A56167D" w:rsidP="004964B0" w:rsidRDefault="00C900A1" w14:paraId="212D444E" w14:textId="3705E898">
      <w:pPr>
        <w:spacing w:after="200" w:line="240" w:lineRule="auto"/>
        <w:ind w:left="-426"/>
        <w:jc w:val="both"/>
        <w:rPr>
          <w:rFonts w:ascii="Corbel Light" w:hAnsi="Corbel Light" w:eastAsia="Calibri" w:cs="Calibri"/>
          <w:lang w:val="fr-CA"/>
        </w:rPr>
      </w:pPr>
      <w:r w:rsidRPr="0AC521F8" w:rsidR="00C900A1">
        <w:rPr>
          <w:rFonts w:ascii="Corbel Light" w:hAnsi="Corbel Light" w:eastAsia="Calibri" w:cs="Calibri"/>
          <w:lang w:val="fr-CA"/>
        </w:rPr>
        <w:t>En lien avec la thématique</w:t>
      </w:r>
      <w:r w:rsidRPr="0AC521F8" w:rsidR="00C900A1">
        <w:rPr>
          <w:rFonts w:ascii="Corbel Light" w:hAnsi="Corbel Light" w:eastAsia="Calibri" w:cs="Calibri"/>
          <w:lang w:val="fr-CA"/>
        </w:rPr>
        <w:t xml:space="preserve"> « Engagés</w:t>
      </w:r>
      <w:r w:rsidRPr="0AC521F8" w:rsidR="00C900A1">
        <w:rPr>
          <w:rFonts w:ascii="Corbel Light" w:hAnsi="Corbel Light" w:eastAsia="Calibri" w:cs="Calibri"/>
          <w:lang w:val="fr-CA"/>
        </w:rPr>
        <w:t xml:space="preserve"> pour les familles » nous vous invitons à rédiger une lettre ouverte </w:t>
      </w:r>
      <w:r w:rsidRPr="0AC521F8" w:rsidR="009B633F">
        <w:rPr>
          <w:rFonts w:ascii="Corbel Light" w:hAnsi="Corbel Light" w:eastAsia="Calibri" w:cs="Calibri"/>
          <w:lang w:val="fr-CA"/>
        </w:rPr>
        <w:t>pour vos médias locaux ou régionaux pour</w:t>
      </w:r>
      <w:r w:rsidRPr="0AC521F8" w:rsidR="004964B0">
        <w:rPr>
          <w:rFonts w:ascii="Corbel Light" w:hAnsi="Corbel Light" w:eastAsia="Calibri" w:cs="Calibri"/>
          <w:lang w:val="fr-CA"/>
        </w:rPr>
        <w:t xml:space="preserve"> faire valoir votre engagement envers les familles</w:t>
      </w:r>
      <w:r w:rsidRPr="0AC521F8" w:rsidR="000827CB">
        <w:rPr>
          <w:rFonts w:ascii="Corbel Light" w:hAnsi="Corbel Light" w:eastAsia="Calibri" w:cs="Calibri"/>
          <w:lang w:val="fr-CA"/>
        </w:rPr>
        <w:t>.</w:t>
      </w:r>
      <w:r w:rsidRPr="0AC521F8" w:rsidR="009B633F">
        <w:rPr>
          <w:rFonts w:ascii="Corbel Light" w:hAnsi="Corbel Light" w:eastAsia="Calibri" w:cs="Calibri"/>
          <w:lang w:val="fr-CA"/>
        </w:rPr>
        <w:t xml:space="preserve"> </w:t>
      </w:r>
      <w:r w:rsidRPr="0AC521F8" w:rsidR="000827CB">
        <w:rPr>
          <w:rFonts w:ascii="Corbel Light" w:hAnsi="Corbel Light" w:eastAsia="Calibri" w:cs="Calibri"/>
          <w:lang w:val="fr-CA"/>
        </w:rPr>
        <w:t xml:space="preserve">Vous êtes des acteurs clés dans votre milieu et </w:t>
      </w:r>
      <w:r w:rsidRPr="0AC521F8" w:rsidR="4EEC838D">
        <w:rPr>
          <w:rFonts w:ascii="Corbel Light" w:hAnsi="Corbel Light" w:eastAsia="Calibri" w:cs="Calibri"/>
          <w:lang w:val="fr-CA"/>
        </w:rPr>
        <w:t>êtes</w:t>
      </w:r>
      <w:r w:rsidRPr="0AC521F8" w:rsidR="000827CB">
        <w:rPr>
          <w:rFonts w:ascii="Corbel Light" w:hAnsi="Corbel Light" w:eastAsia="Calibri" w:cs="Calibri"/>
          <w:lang w:val="fr-CA"/>
        </w:rPr>
        <w:t xml:space="preserve"> très</w:t>
      </w:r>
      <w:r w:rsidRPr="0AC521F8" w:rsidR="4EEC838D">
        <w:rPr>
          <w:rFonts w:ascii="Corbel Light" w:hAnsi="Corbel Light" w:eastAsia="Calibri" w:cs="Calibri"/>
          <w:lang w:val="fr-CA"/>
        </w:rPr>
        <w:t xml:space="preserve"> importants pour </w:t>
      </w:r>
      <w:r w:rsidRPr="0AC521F8" w:rsidR="000827CB">
        <w:rPr>
          <w:rFonts w:ascii="Corbel Light" w:hAnsi="Corbel Light" w:eastAsia="Calibri" w:cs="Calibri"/>
          <w:lang w:val="fr-CA"/>
        </w:rPr>
        <w:t>les familles</w:t>
      </w:r>
      <w:r w:rsidRPr="0AC521F8" w:rsidR="00F762C2">
        <w:rPr>
          <w:rFonts w:ascii="Corbel Light" w:hAnsi="Corbel Light" w:eastAsia="Calibri" w:cs="Calibri"/>
          <w:lang w:val="fr-CA"/>
        </w:rPr>
        <w:t xml:space="preserve">. La </w:t>
      </w:r>
      <w:r w:rsidRPr="0AC521F8" w:rsidR="001753CA">
        <w:rPr>
          <w:rFonts w:ascii="Corbel Light" w:hAnsi="Corbel Light" w:eastAsia="Calibri" w:cs="Calibri"/>
          <w:lang w:val="fr-CA"/>
        </w:rPr>
        <w:t xml:space="preserve">Semaine québécoise des familles </w:t>
      </w:r>
      <w:r w:rsidRPr="0AC521F8" w:rsidR="002116DB">
        <w:rPr>
          <w:rFonts w:ascii="Corbel Light" w:hAnsi="Corbel Light" w:eastAsia="Calibri" w:cs="Calibri"/>
          <w:lang w:val="fr-CA"/>
        </w:rPr>
        <w:t xml:space="preserve">(SQF) </w:t>
      </w:r>
      <w:r w:rsidRPr="0AC521F8" w:rsidR="001753CA">
        <w:rPr>
          <w:rFonts w:ascii="Corbel Light" w:hAnsi="Corbel Light" w:eastAsia="Calibri" w:cs="Calibri"/>
          <w:lang w:val="fr-CA"/>
        </w:rPr>
        <w:t xml:space="preserve">est </w:t>
      </w:r>
      <w:r w:rsidRPr="0AC521F8" w:rsidR="001719B5">
        <w:rPr>
          <w:rFonts w:ascii="Corbel Light" w:hAnsi="Corbel Light" w:eastAsia="Calibri" w:cs="Calibri"/>
          <w:lang w:val="fr-CA"/>
        </w:rPr>
        <w:t>donc une occasion de choix pour réitérer publiquement votre soutien.</w:t>
      </w:r>
    </w:p>
    <w:p w:rsidRPr="00EA6887" w:rsidR="4EEC838D" w:rsidP="675BF476" w:rsidRDefault="001719B5" w14:paraId="586B6B0F" w14:textId="5943FD09">
      <w:pPr>
        <w:spacing w:line="240" w:lineRule="auto"/>
        <w:ind w:left="-426"/>
        <w:rPr>
          <w:rFonts w:ascii="Corbel Light" w:hAnsi="Corbel Light" w:eastAsia="Calibri" w:cs="Calibri"/>
          <w:color w:val="000000" w:themeColor="text1"/>
          <w:lang w:val="fr-CA"/>
        </w:rPr>
      </w:pPr>
      <w:r>
        <w:rPr>
          <w:rFonts w:ascii="Corbel Light" w:hAnsi="Corbel Light" w:eastAsia="Calibri" w:cs="Calibri"/>
          <w:color w:val="000000" w:themeColor="text1"/>
          <w:lang w:val="fr-CA"/>
        </w:rPr>
        <w:t xml:space="preserve">Nous avons </w:t>
      </w:r>
      <w:r w:rsidR="006058A8">
        <w:rPr>
          <w:rFonts w:ascii="Corbel Light" w:hAnsi="Corbel Light" w:eastAsia="Calibri" w:cs="Calibri"/>
          <w:color w:val="000000" w:themeColor="text1"/>
          <w:lang w:val="fr-CA"/>
        </w:rPr>
        <w:t>listé ci-dessous quelques pistes de rédaction :</w:t>
      </w:r>
    </w:p>
    <w:p w:rsidRPr="006B183E" w:rsidR="675BF476" w:rsidP="675BF476" w:rsidRDefault="4EEC838D" w14:paraId="47E63D28" w14:textId="5BD9E7E9">
      <w:pPr>
        <w:spacing w:line="240" w:lineRule="auto"/>
        <w:ind w:left="-426"/>
        <w:rPr>
          <w:rFonts w:ascii="Corbel Light" w:hAnsi="Corbel Light" w:eastAsia="Calibri" w:cs="Calibri"/>
          <w:b/>
          <w:smallCaps/>
          <w:sz w:val="24"/>
          <w:szCs w:val="24"/>
          <w:u w:val="single"/>
          <w:lang w:val="fr-CA"/>
        </w:rPr>
      </w:pPr>
      <w:r w:rsidRPr="006B183E">
        <w:rPr>
          <w:rFonts w:ascii="Corbel Light" w:hAnsi="Corbel Light" w:eastAsia="Calibri" w:cs="Calibri"/>
          <w:b/>
          <w:bCs/>
          <w:smallCaps/>
          <w:sz w:val="24"/>
          <w:szCs w:val="24"/>
          <w:u w:val="single"/>
          <w:lang w:val="fr-CA"/>
        </w:rPr>
        <w:t>INTRODUCTION</w:t>
      </w:r>
    </w:p>
    <w:p w:rsidRPr="00EA6887" w:rsidR="6D5D954E" w:rsidP="009B27DA" w:rsidRDefault="6D5D954E" w14:paraId="1CA6F116" w14:textId="113936D6">
      <w:pPr>
        <w:pStyle w:val="ListParagraph"/>
        <w:numPr>
          <w:ilvl w:val="0"/>
          <w:numId w:val="5"/>
        </w:numPr>
        <w:spacing w:line="240" w:lineRule="auto"/>
        <w:rPr>
          <w:rFonts w:ascii="Corbel Light" w:hAnsi="Corbel Light" w:eastAsia="Calibri" w:cs="Calibri"/>
          <w:color w:val="000000" w:themeColor="text1"/>
          <w:lang w:val="fr-CA"/>
        </w:rPr>
      </w:pPr>
      <w:r w:rsidRPr="0AC521F8" w:rsidR="6D5D954E">
        <w:rPr>
          <w:rFonts w:ascii="Corbel Light" w:hAnsi="Corbel Light" w:eastAsia="Calibri" w:cs="Calibri"/>
          <w:color w:val="000000" w:themeColor="text1" w:themeTint="FF" w:themeShade="FF"/>
          <w:lang w:val="fr-CA"/>
        </w:rPr>
        <w:t>Faire état de la situation actuelle de votre organisation, plus de deux ans après le début de la crise</w:t>
      </w:r>
    </w:p>
    <w:p w:rsidRPr="00EA6887" w:rsidR="6D5D954E" w:rsidP="009B27DA" w:rsidRDefault="6D5D954E" w14:paraId="3FAB9ACF" w14:textId="349613A7">
      <w:pPr>
        <w:pStyle w:val="ListParagraph"/>
        <w:numPr>
          <w:ilvl w:val="0"/>
          <w:numId w:val="5"/>
        </w:numPr>
        <w:spacing w:line="240" w:lineRule="auto"/>
        <w:rPr>
          <w:rFonts w:ascii="Corbel Light" w:hAnsi="Corbel Light" w:eastAsia="Calibri" w:cs="Calibri"/>
          <w:color w:val="000000" w:themeColor="text1"/>
          <w:lang w:val="fr-CA"/>
        </w:rPr>
      </w:pPr>
      <w:r w:rsidRPr="00EA6887">
        <w:rPr>
          <w:rFonts w:ascii="Corbel Light" w:hAnsi="Corbel Light" w:eastAsia="Calibri" w:cs="Calibri"/>
          <w:color w:val="000000" w:themeColor="text1"/>
          <w:lang w:val="fr-CA"/>
        </w:rPr>
        <w:t>Échos de votre communauté sur leurs problématiques, enjeux et inquiétudes</w:t>
      </w:r>
    </w:p>
    <w:p w:rsidRPr="00EA6887" w:rsidR="007020B0" w:rsidP="007020B0" w:rsidRDefault="007020B0" w14:paraId="7C7CB4EC" w14:textId="6CD8D5D7">
      <w:pPr>
        <w:pStyle w:val="ListParagraph"/>
        <w:numPr>
          <w:ilvl w:val="0"/>
          <w:numId w:val="5"/>
        </w:numPr>
        <w:spacing w:line="240" w:lineRule="auto"/>
        <w:rPr>
          <w:rFonts w:ascii="Corbel Light" w:hAnsi="Corbel Light" w:eastAsia="Calibri" w:cs="Calibri"/>
          <w:color w:val="000000" w:themeColor="text1"/>
          <w:lang w:val="fr-CA"/>
        </w:rPr>
      </w:pPr>
      <w:r w:rsidRPr="00EA6887">
        <w:rPr>
          <w:rFonts w:ascii="Corbel Light" w:hAnsi="Corbel Light" w:eastAsia="Calibri" w:cs="Calibri"/>
          <w:color w:val="000000" w:themeColor="text1"/>
          <w:lang w:val="fr-CA"/>
        </w:rPr>
        <w:t>Rappel bref de la thématique de cette année pour la SQF (voir ci-dessous)</w:t>
      </w:r>
    </w:p>
    <w:p w:rsidRPr="00EA6887" w:rsidR="01F207BE" w:rsidP="01F207BE" w:rsidRDefault="4BAED401" w14:paraId="0716AA6E" w14:textId="66B4C1F3">
      <w:pPr>
        <w:pStyle w:val="ListParagraph"/>
        <w:numPr>
          <w:ilvl w:val="0"/>
          <w:numId w:val="5"/>
        </w:numPr>
        <w:spacing w:line="240" w:lineRule="auto"/>
        <w:rPr>
          <w:rFonts w:ascii="Corbel Light" w:hAnsi="Corbel Light" w:eastAsia="Calibri" w:cs="Calibri"/>
          <w:color w:val="000000" w:themeColor="text1"/>
          <w:lang w:val="fr-CA"/>
        </w:rPr>
      </w:pPr>
      <w:r w:rsidRPr="7911AB08">
        <w:rPr>
          <w:rFonts w:ascii="Corbel Light" w:hAnsi="Corbel Light" w:eastAsia="Calibri" w:cs="Calibri"/>
          <w:color w:val="000000" w:themeColor="text1"/>
          <w:lang w:val="fr-CA"/>
        </w:rPr>
        <w:t>Dans le</w:t>
      </w:r>
      <w:r w:rsidRPr="7911AB08" w:rsidR="0126D0DB">
        <w:rPr>
          <w:rFonts w:ascii="Corbel Light" w:hAnsi="Corbel Light" w:eastAsia="Calibri" w:cs="Calibri"/>
          <w:color w:val="000000" w:themeColor="text1"/>
          <w:lang w:val="fr-CA"/>
        </w:rPr>
        <w:t xml:space="preserve"> cadre</w:t>
      </w:r>
      <w:r w:rsidRPr="7911AB08">
        <w:rPr>
          <w:rFonts w:ascii="Corbel Light" w:hAnsi="Corbel Light" w:eastAsia="Calibri" w:cs="Calibri"/>
          <w:color w:val="000000" w:themeColor="text1"/>
          <w:lang w:val="fr-CA"/>
        </w:rPr>
        <w:t xml:space="preserve"> de la Semaine québécoise des familles, </w:t>
      </w:r>
      <w:r w:rsidRPr="7911AB08" w:rsidR="03B6F653">
        <w:rPr>
          <w:rFonts w:ascii="Corbel Light" w:hAnsi="Corbel Light" w:eastAsia="Calibri" w:cs="Calibri"/>
          <w:color w:val="000000" w:themeColor="text1"/>
          <w:lang w:val="fr-CA"/>
        </w:rPr>
        <w:t>énoncez de quelle façon vous démontre</w:t>
      </w:r>
      <w:r w:rsidRPr="7911AB08" w:rsidR="002116DB">
        <w:rPr>
          <w:rFonts w:ascii="Corbel Light" w:hAnsi="Corbel Light" w:eastAsia="Calibri" w:cs="Calibri"/>
          <w:color w:val="000000" w:themeColor="text1"/>
          <w:lang w:val="fr-CA"/>
        </w:rPr>
        <w:t>z</w:t>
      </w:r>
      <w:r w:rsidRPr="7911AB08" w:rsidR="03B6F653">
        <w:rPr>
          <w:rFonts w:ascii="Corbel Light" w:hAnsi="Corbel Light" w:eastAsia="Calibri" w:cs="Calibri"/>
          <w:color w:val="000000" w:themeColor="text1"/>
          <w:lang w:val="fr-CA"/>
        </w:rPr>
        <w:t xml:space="preserve"> et apporte</w:t>
      </w:r>
      <w:r w:rsidRPr="7911AB08" w:rsidR="002116DB">
        <w:rPr>
          <w:rFonts w:ascii="Corbel Light" w:hAnsi="Corbel Light" w:eastAsia="Calibri" w:cs="Calibri"/>
          <w:color w:val="000000" w:themeColor="text1"/>
          <w:lang w:val="fr-CA"/>
        </w:rPr>
        <w:t>z</w:t>
      </w:r>
      <w:r w:rsidRPr="7911AB08" w:rsidR="03B6F653">
        <w:rPr>
          <w:rFonts w:ascii="Corbel Light" w:hAnsi="Corbel Light" w:eastAsia="Calibri" w:cs="Calibri"/>
          <w:color w:val="000000" w:themeColor="text1"/>
          <w:lang w:val="fr-CA"/>
        </w:rPr>
        <w:t xml:space="preserve"> du soutien à celles-ci</w:t>
      </w:r>
      <w:r w:rsidRPr="7911AB08" w:rsidR="00A51C22">
        <w:rPr>
          <w:rFonts w:ascii="Corbel Light" w:hAnsi="Corbel Light" w:eastAsia="Calibri" w:cs="Calibri"/>
          <w:color w:val="000000" w:themeColor="text1"/>
          <w:lang w:val="fr-CA"/>
        </w:rPr>
        <w:t xml:space="preserve"> (services, activités</w:t>
      </w:r>
      <w:r w:rsidRPr="7911AB08" w:rsidR="00C85814">
        <w:rPr>
          <w:rFonts w:ascii="Corbel Light" w:hAnsi="Corbel Light" w:eastAsia="Calibri" w:cs="Calibri"/>
          <w:color w:val="000000" w:themeColor="text1"/>
          <w:lang w:val="fr-CA"/>
        </w:rPr>
        <w:t xml:space="preserve"> régulières, </w:t>
      </w:r>
      <w:r w:rsidRPr="7911AB08" w:rsidR="00C85814">
        <w:rPr>
          <w:rFonts w:ascii="Corbel Light" w:hAnsi="Corbel Light" w:eastAsia="Calibri" w:cs="Calibri"/>
          <w:b/>
          <w:bCs/>
          <w:color w:val="000000" w:themeColor="text1"/>
          <w:lang w:val="fr-CA"/>
        </w:rPr>
        <w:t>activité</w:t>
      </w:r>
      <w:r w:rsidRPr="7911AB08" w:rsidR="73BD0E74">
        <w:rPr>
          <w:rFonts w:ascii="Corbel Light" w:hAnsi="Corbel Light" w:eastAsia="Calibri" w:cs="Calibri"/>
          <w:b/>
          <w:bCs/>
          <w:color w:val="000000" w:themeColor="text1"/>
          <w:lang w:val="fr-CA"/>
        </w:rPr>
        <w:t>(</w:t>
      </w:r>
      <w:r w:rsidRPr="7911AB08" w:rsidR="00163B00">
        <w:rPr>
          <w:rFonts w:ascii="Corbel Light" w:hAnsi="Corbel Light" w:eastAsia="Calibri" w:cs="Calibri"/>
          <w:b/>
          <w:bCs/>
          <w:color w:val="000000" w:themeColor="text1"/>
          <w:lang w:val="fr-CA"/>
        </w:rPr>
        <w:t>s</w:t>
      </w:r>
      <w:r w:rsidRPr="7911AB08" w:rsidR="6B78793C">
        <w:rPr>
          <w:rFonts w:ascii="Corbel Light" w:hAnsi="Corbel Light" w:eastAsia="Calibri" w:cs="Calibri"/>
          <w:b/>
          <w:bCs/>
          <w:color w:val="000000" w:themeColor="text1"/>
          <w:lang w:val="fr-CA"/>
        </w:rPr>
        <w:t>)</w:t>
      </w:r>
      <w:r w:rsidRPr="7911AB08" w:rsidR="00C85814">
        <w:rPr>
          <w:rFonts w:ascii="Corbel Light" w:hAnsi="Corbel Light" w:eastAsia="Calibri" w:cs="Calibri"/>
          <w:b/>
          <w:bCs/>
          <w:color w:val="000000" w:themeColor="text1"/>
          <w:lang w:val="fr-CA"/>
        </w:rPr>
        <w:t xml:space="preserve"> dans le cadre de la SQF</w:t>
      </w:r>
      <w:r w:rsidRPr="7911AB08" w:rsidR="00C85814">
        <w:rPr>
          <w:rFonts w:ascii="Corbel Light" w:hAnsi="Corbel Light" w:eastAsia="Calibri" w:cs="Calibri"/>
          <w:color w:val="000000" w:themeColor="text1"/>
          <w:lang w:val="fr-CA"/>
        </w:rPr>
        <w:t>)</w:t>
      </w:r>
    </w:p>
    <w:p w:rsidRPr="006B183E" w:rsidR="03B6F653" w:rsidP="009B27DA" w:rsidRDefault="03B6F653" w14:paraId="201E5737" w14:textId="12797BE6">
      <w:pPr>
        <w:spacing w:line="240" w:lineRule="auto"/>
        <w:ind w:left="-426"/>
        <w:rPr>
          <w:rFonts w:ascii="Corbel Light" w:hAnsi="Corbel Light" w:eastAsia="Calibri" w:cs="Calibri"/>
          <w:b/>
          <w:bCs/>
          <w:smallCaps/>
          <w:sz w:val="24"/>
          <w:szCs w:val="24"/>
          <w:u w:val="single"/>
          <w:lang w:val="fr-CA"/>
        </w:rPr>
      </w:pPr>
      <w:r w:rsidRPr="006B183E">
        <w:rPr>
          <w:rFonts w:ascii="Corbel Light" w:hAnsi="Corbel Light" w:eastAsia="Calibri" w:cs="Calibri"/>
          <w:b/>
          <w:bCs/>
          <w:smallCaps/>
          <w:sz w:val="24"/>
          <w:szCs w:val="24"/>
          <w:u w:val="single"/>
          <w:lang w:val="fr-CA"/>
        </w:rPr>
        <w:t>CORPS DE LA LETTRE</w:t>
      </w:r>
    </w:p>
    <w:p w:rsidRPr="00EA6887" w:rsidR="01F207BE" w:rsidP="00633A02" w:rsidRDefault="005F7EED" w14:paraId="6F45539A" w14:textId="398DFEF7">
      <w:pPr>
        <w:pStyle w:val="ListParagraph"/>
        <w:numPr>
          <w:ilvl w:val="0"/>
          <w:numId w:val="5"/>
        </w:numPr>
        <w:spacing w:line="240" w:lineRule="auto"/>
        <w:rPr>
          <w:rFonts w:ascii="Corbel Light" w:hAnsi="Corbel Light" w:eastAsia="Calibri" w:cs="Calibri"/>
          <w:color w:val="000000" w:themeColor="text1"/>
          <w:lang w:val="fr-CA"/>
        </w:rPr>
      </w:pPr>
      <w:r w:rsidRPr="00EA6887">
        <w:rPr>
          <w:rFonts w:ascii="Corbel Light" w:hAnsi="Corbel Light" w:eastAsia="Calibri" w:cs="Calibri"/>
          <w:color w:val="000000" w:themeColor="text1"/>
          <w:lang w:val="fr-CA"/>
        </w:rPr>
        <w:t>Activité</w:t>
      </w:r>
      <w:r w:rsidRPr="00EA6887" w:rsidR="00265DE6">
        <w:rPr>
          <w:rFonts w:ascii="Corbel Light" w:hAnsi="Corbel Light" w:eastAsia="Calibri" w:cs="Calibri"/>
          <w:color w:val="000000" w:themeColor="text1"/>
          <w:lang w:val="fr-CA"/>
        </w:rPr>
        <w:t>(s)</w:t>
      </w:r>
      <w:r w:rsidRPr="00EA6887">
        <w:rPr>
          <w:rFonts w:ascii="Corbel Light" w:hAnsi="Corbel Light" w:eastAsia="Calibri" w:cs="Calibri"/>
          <w:color w:val="000000" w:themeColor="text1"/>
          <w:lang w:val="fr-CA"/>
        </w:rPr>
        <w:t xml:space="preserve"> dans le cadre de la SQF : </w:t>
      </w:r>
      <w:r w:rsidRPr="00EA6887" w:rsidR="00265DE6">
        <w:rPr>
          <w:rFonts w:ascii="Corbel Light" w:hAnsi="Corbel Light" w:eastAsia="Calibri" w:cs="Calibri"/>
          <w:color w:val="000000" w:themeColor="text1"/>
          <w:lang w:val="fr-CA"/>
        </w:rPr>
        <w:t>précisez les informations concernant celle(s)-ci</w:t>
      </w:r>
    </w:p>
    <w:p w:rsidRPr="00EA6887" w:rsidR="00265DE6" w:rsidP="00633A02" w:rsidRDefault="004F3378" w14:paraId="177B1A5B" w14:textId="0374A4AF">
      <w:pPr>
        <w:pStyle w:val="ListParagraph"/>
        <w:numPr>
          <w:ilvl w:val="0"/>
          <w:numId w:val="5"/>
        </w:numPr>
        <w:spacing w:line="240" w:lineRule="auto"/>
        <w:rPr>
          <w:rFonts w:ascii="Corbel Light" w:hAnsi="Corbel Light" w:eastAsia="Calibri" w:cs="Calibri"/>
          <w:color w:val="000000" w:themeColor="text1"/>
          <w:lang w:val="fr-CA"/>
        </w:rPr>
      </w:pPr>
      <w:r w:rsidRPr="00EA6887">
        <w:rPr>
          <w:rFonts w:ascii="Corbel Light" w:hAnsi="Corbel Light" w:eastAsia="Calibri" w:cs="Calibri"/>
          <w:color w:val="000000" w:themeColor="text1"/>
          <w:lang w:val="fr-CA"/>
        </w:rPr>
        <w:t>Plus de détails concernant vos activités, vos services</w:t>
      </w:r>
      <w:r w:rsidRPr="00EA6887" w:rsidR="00F05A4B">
        <w:rPr>
          <w:rFonts w:ascii="Corbel Light" w:hAnsi="Corbel Light" w:eastAsia="Calibri" w:cs="Calibri"/>
          <w:color w:val="000000" w:themeColor="text1"/>
          <w:lang w:val="fr-CA"/>
        </w:rPr>
        <w:t xml:space="preserve"> dédiés aux familles</w:t>
      </w:r>
    </w:p>
    <w:p w:rsidRPr="00EA6887" w:rsidR="01F207BE" w:rsidP="0AC521F8" w:rsidRDefault="00221A57" w14:paraId="03851048" w14:textId="29028289">
      <w:pPr>
        <w:pStyle w:val="ListParagraph"/>
        <w:numPr>
          <w:ilvl w:val="0"/>
          <w:numId w:val="5"/>
        </w:numPr>
        <w:spacing w:line="240" w:lineRule="auto"/>
        <w:rPr>
          <w:rFonts w:ascii="Corbel Light" w:hAnsi="Corbel Light" w:eastAsia="Corbel Light" w:cs="Corbel Light" w:asciiTheme="minorAscii" w:hAnsiTheme="minorAscii" w:eastAsiaTheme="minorAscii" w:cstheme="minorAscii"/>
          <w:color w:val="000000" w:themeColor="text1"/>
          <w:sz w:val="22"/>
          <w:szCs w:val="22"/>
          <w:lang w:val="fr-CA"/>
        </w:rPr>
      </w:pPr>
      <w:r w:rsidRPr="0AC521F8" w:rsidR="004F3378">
        <w:rPr>
          <w:rFonts w:ascii="Corbel Light" w:hAnsi="Corbel Light" w:eastAsia="Calibri" w:cs="Calibri"/>
          <w:color w:val="000000" w:themeColor="text1" w:themeTint="FF" w:themeShade="FF"/>
          <w:lang w:val="fr-CA"/>
        </w:rPr>
        <w:t>Façons dont vous vous êtes adaptés</w:t>
      </w:r>
      <w:r w:rsidRPr="0AC521F8" w:rsidR="006029CF">
        <w:rPr>
          <w:rFonts w:ascii="Corbel Light" w:hAnsi="Corbel Light" w:eastAsia="Calibri" w:cs="Calibri"/>
          <w:color w:val="000000" w:themeColor="text1" w:themeTint="FF" w:themeShade="FF"/>
          <w:lang w:val="fr-CA"/>
        </w:rPr>
        <w:t xml:space="preserve"> </w:t>
      </w:r>
    </w:p>
    <w:p w:rsidRPr="00EA6887" w:rsidR="01F207BE" w:rsidP="0AC521F8" w:rsidRDefault="00221A57" w14:paraId="53186723" w14:textId="6EF1375D">
      <w:pPr>
        <w:pStyle w:val="ListParagraph"/>
        <w:numPr>
          <w:ilvl w:val="0"/>
          <w:numId w:val="5"/>
        </w:numPr>
        <w:spacing w:line="240" w:lineRule="auto"/>
        <w:rPr>
          <w:color w:val="000000" w:themeColor="text1"/>
          <w:sz w:val="22"/>
          <w:szCs w:val="22"/>
          <w:lang w:val="fr-CA"/>
        </w:rPr>
      </w:pPr>
      <w:r w:rsidRPr="0AC521F8" w:rsidR="00221A57">
        <w:rPr>
          <w:rFonts w:ascii="Corbel Light" w:hAnsi="Corbel Light" w:eastAsia="Calibri" w:cs="Calibri"/>
          <w:color w:val="000000" w:themeColor="text1" w:themeTint="FF" w:themeShade="FF"/>
          <w:lang w:val="fr-CA"/>
        </w:rPr>
        <w:t xml:space="preserve">Rappel de l’importance des familles dans la société et de votre rôle </w:t>
      </w:r>
      <w:r w:rsidRPr="0AC521F8" w:rsidR="00CF5E13">
        <w:rPr>
          <w:rFonts w:ascii="Corbel Light" w:hAnsi="Corbel Light" w:eastAsia="Calibri" w:cs="Calibri"/>
          <w:color w:val="000000" w:themeColor="text1" w:themeTint="FF" w:themeShade="FF"/>
          <w:lang w:val="fr-CA"/>
        </w:rPr>
        <w:t xml:space="preserve">primordial </w:t>
      </w:r>
      <w:r w:rsidRPr="0AC521F8" w:rsidR="00221A57">
        <w:rPr>
          <w:rFonts w:ascii="Corbel Light" w:hAnsi="Corbel Light" w:eastAsia="Calibri" w:cs="Calibri"/>
          <w:color w:val="000000" w:themeColor="text1" w:themeTint="FF" w:themeShade="FF"/>
          <w:lang w:val="fr-CA"/>
        </w:rPr>
        <w:t>de soutien à celles-ci</w:t>
      </w:r>
    </w:p>
    <w:p w:rsidRPr="006B183E" w:rsidR="000C7581" w:rsidP="000C7581" w:rsidRDefault="000C7581" w14:paraId="026DCDC2" w14:textId="40C27896">
      <w:pPr>
        <w:spacing w:line="240" w:lineRule="auto"/>
        <w:ind w:left="-426"/>
        <w:rPr>
          <w:rFonts w:ascii="Corbel Light" w:hAnsi="Corbel Light" w:eastAsia="Calibri" w:cs="Calibri"/>
          <w:b/>
          <w:bCs/>
          <w:smallCaps/>
          <w:sz w:val="24"/>
          <w:szCs w:val="24"/>
          <w:u w:val="single"/>
          <w:lang w:val="fr-CA"/>
        </w:rPr>
      </w:pPr>
      <w:r w:rsidRPr="006B183E">
        <w:rPr>
          <w:rFonts w:ascii="Corbel Light" w:hAnsi="Corbel Light" w:eastAsia="Calibri" w:cs="Calibri"/>
          <w:b/>
          <w:bCs/>
          <w:smallCaps/>
          <w:sz w:val="24"/>
          <w:szCs w:val="24"/>
          <w:u w:val="single"/>
          <w:lang w:val="fr-CA"/>
        </w:rPr>
        <w:t>CONCLUSION</w:t>
      </w:r>
    </w:p>
    <w:p w:rsidRPr="00EA6887" w:rsidR="00E4307E" w:rsidP="000C7581" w:rsidRDefault="000C7581" w14:paraId="1C392FB3" w14:textId="15F5BA6D">
      <w:pPr>
        <w:pStyle w:val="ListParagraph"/>
        <w:numPr>
          <w:ilvl w:val="0"/>
          <w:numId w:val="5"/>
        </w:numPr>
        <w:spacing w:line="240" w:lineRule="auto"/>
        <w:rPr>
          <w:rFonts w:ascii="Corbel Light" w:hAnsi="Corbel Light" w:eastAsia="Calibri" w:cs="Calibri"/>
          <w:color w:val="000000" w:themeColor="text1"/>
          <w:lang w:val="fr-CA"/>
        </w:rPr>
      </w:pPr>
      <w:r w:rsidRPr="00EA6887">
        <w:rPr>
          <w:rFonts w:ascii="Corbel Light" w:hAnsi="Corbel Light" w:eastAsia="Calibri" w:cs="Calibri"/>
          <w:color w:val="000000" w:themeColor="text1"/>
          <w:lang w:val="fr-CA"/>
        </w:rPr>
        <w:t>Rappel de votre mission</w:t>
      </w:r>
    </w:p>
    <w:p w:rsidRPr="00EA6887" w:rsidR="000C7581" w:rsidP="000602FE" w:rsidRDefault="000C7581" w14:paraId="09122071" w14:textId="49C80CED">
      <w:pPr>
        <w:pStyle w:val="ListParagraph"/>
        <w:numPr>
          <w:ilvl w:val="0"/>
          <w:numId w:val="5"/>
        </w:numPr>
        <w:spacing w:line="240" w:lineRule="auto"/>
        <w:rPr>
          <w:rFonts w:ascii="Corbel Light" w:hAnsi="Corbel Light" w:eastAsia="Calibri" w:cs="Calibri"/>
          <w:color w:val="000000" w:themeColor="text1"/>
          <w:lang w:val="fr-CA"/>
        </w:rPr>
      </w:pPr>
      <w:r w:rsidRPr="00EA6887">
        <w:rPr>
          <w:rFonts w:ascii="Corbel Light" w:hAnsi="Corbel Light" w:eastAsia="Calibri" w:cs="Calibri"/>
          <w:color w:val="000000" w:themeColor="text1"/>
          <w:lang w:val="fr-CA"/>
        </w:rPr>
        <w:t>Informations clés concernant la Semaine québécoise des familles</w:t>
      </w:r>
      <w:r w:rsidRPr="00EA6887" w:rsidR="009C4DD8">
        <w:rPr>
          <w:rFonts w:ascii="Corbel Light" w:hAnsi="Corbel Light" w:eastAsia="Calibri" w:cs="Calibri"/>
          <w:color w:val="000000" w:themeColor="text1"/>
          <w:lang w:val="fr-CA"/>
        </w:rPr>
        <w:t xml:space="preserve"> (voir ci-dessous)</w:t>
      </w:r>
    </w:p>
    <w:p w:rsidRPr="006B183E" w:rsidR="009C4DD8" w:rsidP="006B183E" w:rsidRDefault="000602FE" w14:paraId="3C5FCAE0" w14:textId="7FDB7BA2">
      <w:pPr>
        <w:pStyle w:val="ListParagraph"/>
        <w:numPr>
          <w:ilvl w:val="0"/>
          <w:numId w:val="5"/>
        </w:numPr>
        <w:spacing w:line="240" w:lineRule="auto"/>
        <w:rPr>
          <w:rFonts w:ascii="Corbel Light" w:hAnsi="Corbel Light" w:eastAsia="Calibri" w:cs="Calibri"/>
          <w:color w:val="000000" w:themeColor="text1"/>
          <w:lang w:val="fr-CA"/>
        </w:rPr>
      </w:pPr>
      <w:r w:rsidRPr="00EA6887">
        <w:rPr>
          <w:rFonts w:ascii="Corbel Light" w:hAnsi="Corbel Light" w:eastAsia="Calibri" w:cs="Calibri"/>
          <w:color w:val="000000" w:themeColor="text1"/>
          <w:lang w:val="fr-CA"/>
        </w:rPr>
        <w:t>Information clés concernant votre évènement dans le cadre de la SQF</w:t>
      </w:r>
    </w:p>
    <w:p w:rsidRPr="00EA6887" w:rsidR="05642FE1" w:rsidP="00FE2F4B" w:rsidRDefault="05642FE1" w14:paraId="606805FF" w14:textId="4BF2CAED">
      <w:pPr>
        <w:spacing w:line="240" w:lineRule="auto"/>
        <w:ind w:left="-426"/>
        <w:rPr>
          <w:rFonts w:ascii="Corbel Light" w:hAnsi="Corbel Light" w:eastAsia="Calibri" w:cs="Calibri"/>
          <w:b/>
          <w:bCs/>
          <w:smallCaps/>
          <w:color w:val="4472C4" w:themeColor="accent1"/>
          <w:sz w:val="28"/>
          <w:szCs w:val="28"/>
          <w:u w:val="single"/>
          <w:lang w:val="fr-CA"/>
        </w:rPr>
      </w:pPr>
      <w:r w:rsidRPr="00EA6887">
        <w:rPr>
          <w:rFonts w:ascii="Corbel Light" w:hAnsi="Corbel Light" w:eastAsia="Calibri" w:cs="Calibri"/>
          <w:b/>
          <w:bCs/>
          <w:smallCaps/>
          <w:color w:val="4472C4" w:themeColor="accent1"/>
          <w:sz w:val="28"/>
          <w:szCs w:val="28"/>
          <w:u w:val="single"/>
          <w:lang w:val="fr-CA"/>
        </w:rPr>
        <w:t>Informations clés</w:t>
      </w:r>
    </w:p>
    <w:p w:rsidRPr="00EA6887" w:rsidR="05642FE1" w:rsidP="0AC521F8" w:rsidRDefault="05642FE1" w14:paraId="034A1445" w14:textId="54AD500C">
      <w:pPr>
        <w:pStyle w:val="ListParagraph"/>
        <w:numPr>
          <w:ilvl w:val="0"/>
          <w:numId w:val="3"/>
        </w:numPr>
        <w:spacing w:line="240" w:lineRule="auto"/>
        <w:ind w:left="284" w:hanging="426"/>
        <w:jc w:val="both"/>
        <w:rPr>
          <w:rFonts w:ascii="Corbel Light" w:hAnsi="Corbel Light" w:eastAsia="ＭＳ 明朝" w:eastAsiaTheme="minorEastAsia"/>
          <w:color w:val="000000" w:themeColor="text1"/>
          <w:lang w:val="fr-CA"/>
        </w:rPr>
      </w:pPr>
      <w:r w:rsidRPr="0AC521F8" w:rsidR="05642FE1">
        <w:rPr>
          <w:rFonts w:ascii="Corbel Light" w:hAnsi="Corbel Light" w:eastAsia="Calibri" w:cs="Calibri"/>
          <w:color w:val="000000" w:themeColor="text1" w:themeTint="FF" w:themeShade="FF"/>
          <w:lang w:val="fr-CA"/>
        </w:rPr>
        <w:t>Date : 9 au 15 mai 2022 (</w:t>
      </w:r>
      <w:r w:rsidRPr="0AC521F8" w:rsidR="46B71D12">
        <w:rPr>
          <w:rFonts w:ascii="Corbel Light" w:hAnsi="Corbel Light" w:eastAsia="Calibri" w:cs="Calibri"/>
          <w:color w:val="000000" w:themeColor="text1" w:themeTint="FF" w:themeShade="FF"/>
          <w:lang w:val="fr-CA"/>
        </w:rPr>
        <w:t>27</w:t>
      </w:r>
      <w:r w:rsidRPr="0AC521F8" w:rsidR="05642FE1">
        <w:rPr>
          <w:rFonts w:ascii="Corbel Light" w:hAnsi="Corbel Light" w:eastAsia="Calibri" w:cs="Calibri"/>
          <w:color w:val="000000" w:themeColor="text1" w:themeTint="FF" w:themeShade="FF"/>
          <w:vertAlign w:val="superscript"/>
          <w:lang w:val="fr-CA"/>
        </w:rPr>
        <w:t>e</w:t>
      </w:r>
      <w:r w:rsidRPr="0AC521F8" w:rsidR="05642FE1">
        <w:rPr>
          <w:rFonts w:ascii="Corbel Light" w:hAnsi="Corbel Light" w:eastAsia="Calibri" w:cs="Calibri"/>
          <w:color w:val="000000" w:themeColor="text1" w:themeTint="FF" w:themeShade="FF"/>
          <w:lang w:val="fr-CA"/>
        </w:rPr>
        <w:t xml:space="preserve"> édition)</w:t>
      </w:r>
      <w:r w:rsidRPr="0AC521F8" w:rsidR="6D38D5A1">
        <w:rPr>
          <w:rFonts w:ascii="Corbel Light" w:hAnsi="Corbel Light" w:eastAsia="Calibri" w:cs="Calibri"/>
          <w:color w:val="000000" w:themeColor="text1" w:themeTint="FF" w:themeShade="FF"/>
          <w:lang w:val="fr-CA"/>
        </w:rPr>
        <w:t>, le 15 mai étant la Journée internationale des familles et la Journée nationale des beaux-parents</w:t>
      </w:r>
    </w:p>
    <w:p w:rsidRPr="00EA6887" w:rsidR="05642FE1" w:rsidP="7911AB08" w:rsidRDefault="05642FE1" w14:paraId="26350D1A" w14:textId="1A2DCB51">
      <w:pPr>
        <w:pStyle w:val="ListParagraph"/>
        <w:numPr>
          <w:ilvl w:val="0"/>
          <w:numId w:val="3"/>
        </w:numPr>
        <w:spacing w:line="240" w:lineRule="auto"/>
        <w:ind w:left="284" w:hanging="426"/>
        <w:jc w:val="both"/>
        <w:rPr>
          <w:rFonts w:ascii="Corbel Light" w:hAnsi="Corbel Light" w:eastAsiaTheme="minorEastAsia"/>
          <w:color w:val="000000" w:themeColor="text1"/>
        </w:rPr>
      </w:pPr>
      <w:r w:rsidRPr="7911AB08">
        <w:rPr>
          <w:rFonts w:ascii="Corbel Light" w:hAnsi="Corbel Light" w:eastAsia="Calibri" w:cs="Calibri"/>
          <w:color w:val="000000" w:themeColor="text1"/>
          <w:lang w:val="fr-CA"/>
        </w:rPr>
        <w:t xml:space="preserve">Objectif : </w:t>
      </w:r>
      <w:r w:rsidRPr="7911AB08" w:rsidR="6A90D91E">
        <w:rPr>
          <w:rFonts w:ascii="Corbel Light" w:hAnsi="Corbel Light" w:eastAsia="Calibri" w:cs="Calibri"/>
          <w:color w:val="000000" w:themeColor="text1"/>
          <w:lang w:val="fr-CA"/>
        </w:rPr>
        <w:t xml:space="preserve">Souligner l’importance des familles et mieux faire connaître les </w:t>
      </w:r>
      <w:r w:rsidRPr="7911AB08" w:rsidR="00A732A8">
        <w:rPr>
          <w:rFonts w:ascii="Corbel Light" w:hAnsi="Corbel Light" w:eastAsia="Calibri" w:cs="Calibri"/>
          <w:color w:val="000000" w:themeColor="text1"/>
          <w:lang w:val="fr-CA"/>
        </w:rPr>
        <w:t>enjeux rencontrés par</w:t>
      </w:r>
      <w:r w:rsidRPr="7911AB08" w:rsidR="6A90D91E">
        <w:rPr>
          <w:rFonts w:ascii="Corbel Light" w:hAnsi="Corbel Light" w:eastAsia="Calibri" w:cs="Calibri"/>
          <w:color w:val="000000" w:themeColor="text1"/>
          <w:lang w:val="fr-CA"/>
        </w:rPr>
        <w:t xml:space="preserve"> celles-ci et améliorer la capacité des </w:t>
      </w:r>
      <w:r w:rsidRPr="7911AB08" w:rsidR="00C55A80">
        <w:rPr>
          <w:rFonts w:ascii="Corbel Light" w:hAnsi="Corbel Light" w:eastAsia="Calibri" w:cs="Calibri"/>
          <w:color w:val="000000" w:themeColor="text1"/>
          <w:lang w:val="fr-CA"/>
        </w:rPr>
        <w:t>organisations</w:t>
      </w:r>
      <w:r w:rsidRPr="7911AB08" w:rsidR="6A90D91E">
        <w:rPr>
          <w:rFonts w:ascii="Corbel Light" w:hAnsi="Corbel Light" w:eastAsia="Calibri" w:cs="Calibri"/>
          <w:color w:val="000000" w:themeColor="text1"/>
          <w:lang w:val="fr-CA"/>
        </w:rPr>
        <w:t xml:space="preserve"> à adopter des politiques pour y faire face.</w:t>
      </w:r>
    </w:p>
    <w:p w:rsidRPr="00EA6887" w:rsidR="0030174F" w:rsidP="0AC521F8" w:rsidRDefault="0030174F" w14:paraId="09CD3F67" w14:textId="058A9981">
      <w:pPr>
        <w:pStyle w:val="ListParagraph"/>
        <w:numPr>
          <w:ilvl w:val="0"/>
          <w:numId w:val="3"/>
        </w:numPr>
        <w:spacing w:line="240" w:lineRule="auto"/>
        <w:ind w:left="284" w:hanging="426"/>
        <w:jc w:val="both"/>
        <w:rPr>
          <w:rFonts w:ascii="Corbel Light" w:hAnsi="Corbel Light" w:eastAsia="ＭＳ 明朝" w:eastAsiaTheme="minorEastAsia"/>
          <w:color w:val="000000" w:themeColor="text1"/>
        </w:rPr>
      </w:pPr>
      <w:r w:rsidRPr="0AC521F8" w:rsidR="0030174F">
        <w:rPr>
          <w:rFonts w:ascii="Corbel Light" w:hAnsi="Corbel Light" w:eastAsia="Calibri" w:cs="Calibri"/>
          <w:color w:val="000000" w:themeColor="text1" w:themeTint="FF" w:themeShade="FF"/>
          <w:lang w:val="fr-CA"/>
        </w:rPr>
        <w:t xml:space="preserve">Thématique : </w:t>
      </w:r>
      <w:hyperlink r:id="R434761fd813948cf">
        <w:r w:rsidRPr="0AC521F8" w:rsidR="00910BD9">
          <w:rPr>
            <w:rStyle w:val="Hyperlink"/>
            <w:rFonts w:ascii="Corbel Light" w:hAnsi="Corbel Light" w:eastAsia="Calibri" w:cs="Calibri"/>
            <w:lang w:val="fr-CA"/>
          </w:rPr>
          <w:t>Voir ici</w:t>
        </w:r>
      </w:hyperlink>
    </w:p>
    <w:p w:rsidRPr="00EA6887" w:rsidR="05642FE1" w:rsidP="00FE2F4B" w:rsidRDefault="05642FE1" w14:paraId="03BA6188" w14:textId="0C57E301">
      <w:pPr>
        <w:pStyle w:val="ListParagraph"/>
        <w:numPr>
          <w:ilvl w:val="0"/>
          <w:numId w:val="3"/>
        </w:numPr>
        <w:spacing w:line="240" w:lineRule="auto"/>
        <w:ind w:left="284" w:hanging="426"/>
        <w:jc w:val="both"/>
        <w:rPr>
          <w:rFonts w:ascii="Corbel Light" w:hAnsi="Corbel Light" w:eastAsiaTheme="minorEastAsia"/>
          <w:color w:val="000000" w:themeColor="text1"/>
          <w:lang w:val="en-CA"/>
        </w:rPr>
      </w:pPr>
      <w:r w:rsidRPr="00EA6887">
        <w:rPr>
          <w:rFonts w:ascii="Corbel Light" w:hAnsi="Corbel Light" w:eastAsia="Calibri" w:cs="Calibri"/>
          <w:color w:val="000000" w:themeColor="text1"/>
          <w:lang w:val="en-CA"/>
        </w:rPr>
        <w:t xml:space="preserve">Site Web : </w:t>
      </w:r>
      <w:hyperlink r:id="rId13">
        <w:r w:rsidRPr="00EA6887" w:rsidR="0ABA3464">
          <w:rPr>
            <w:rStyle w:val="Hyperlink"/>
            <w:rFonts w:ascii="Corbel Light" w:hAnsi="Corbel Light" w:eastAsia="Calibri" w:cs="Calibri"/>
            <w:lang w:val="en-CA"/>
          </w:rPr>
          <w:t>www.quebecfamille.org</w:t>
        </w:r>
      </w:hyperlink>
    </w:p>
    <w:p w:rsidRPr="00EA6887" w:rsidR="05642FE1" w:rsidP="00FE2F4B" w:rsidRDefault="05642FE1" w14:paraId="30810555" w14:textId="69C8C53E">
      <w:pPr>
        <w:pStyle w:val="ListParagraph"/>
        <w:numPr>
          <w:ilvl w:val="0"/>
          <w:numId w:val="3"/>
        </w:numPr>
        <w:spacing w:line="240" w:lineRule="auto"/>
        <w:ind w:left="284" w:hanging="426"/>
        <w:jc w:val="both"/>
        <w:rPr>
          <w:rFonts w:ascii="Corbel Light" w:hAnsi="Corbel Light" w:eastAsiaTheme="minorEastAsia"/>
          <w:color w:val="000000" w:themeColor="text1"/>
        </w:rPr>
      </w:pPr>
      <w:r w:rsidRPr="00EA6887">
        <w:rPr>
          <w:rFonts w:ascii="Corbel Light" w:hAnsi="Corbel Light" w:eastAsia="Calibri" w:cs="Calibri"/>
          <w:color w:val="000000" w:themeColor="text1"/>
          <w:lang w:val="fr-CA"/>
        </w:rPr>
        <w:t>Contacts médias sociaux :</w:t>
      </w:r>
    </w:p>
    <w:p w:rsidRPr="00EA6887" w:rsidR="57E14814" w:rsidP="7911AB08" w:rsidRDefault="57E14814" w14:paraId="294E3D7D" w14:textId="5835EE33">
      <w:pPr>
        <w:pStyle w:val="ListParagraph"/>
        <w:numPr>
          <w:ilvl w:val="2"/>
          <w:numId w:val="3"/>
        </w:numPr>
        <w:spacing w:line="240" w:lineRule="auto"/>
        <w:jc w:val="both"/>
        <w:rPr>
          <w:rFonts w:ascii="Corbel Light" w:hAnsi="Corbel Light" w:eastAsiaTheme="minorEastAsia"/>
          <w:color w:val="000000" w:themeColor="text1"/>
        </w:rPr>
      </w:pPr>
      <w:r w:rsidRPr="7911AB08">
        <w:rPr>
          <w:rFonts w:ascii="Corbel Light" w:hAnsi="Corbel Light" w:eastAsia="Calibri" w:cs="Calibri"/>
          <w:color w:val="000000" w:themeColor="text1"/>
          <w:lang w:val="fr-CA"/>
        </w:rPr>
        <w:t xml:space="preserve"> </w:t>
      </w:r>
      <w:r w:rsidRPr="7911AB08" w:rsidR="05642FE1">
        <w:rPr>
          <w:rFonts w:ascii="Corbel Light" w:hAnsi="Corbel Light" w:eastAsia="Calibri" w:cs="Calibri"/>
          <w:color w:val="000000" w:themeColor="text1"/>
          <w:lang w:val="fr-CA"/>
        </w:rPr>
        <w:t xml:space="preserve">Facebook : </w:t>
      </w:r>
      <w:hyperlink r:id="rId14">
        <w:r w:rsidRPr="7911AB08" w:rsidR="3A28BA06">
          <w:rPr>
            <w:rStyle w:val="Hyperlink"/>
            <w:rFonts w:ascii="Corbel Light" w:hAnsi="Corbel Light" w:eastAsia="Calibri" w:cs="Calibri"/>
            <w:lang w:val="fr-CA"/>
          </w:rPr>
          <w:t>@RQcFamille</w:t>
        </w:r>
      </w:hyperlink>
    </w:p>
    <w:p w:rsidRPr="00EA6887" w:rsidR="57E14814" w:rsidP="7911AB08" w:rsidRDefault="57E14814" w14:paraId="1DAF2470" w14:textId="13CC10AB">
      <w:pPr>
        <w:pStyle w:val="ListParagraph"/>
        <w:numPr>
          <w:ilvl w:val="2"/>
          <w:numId w:val="3"/>
        </w:numPr>
        <w:spacing w:after="0" w:line="240" w:lineRule="auto"/>
        <w:jc w:val="both"/>
        <w:rPr>
          <w:rFonts w:ascii="Corbel Light" w:hAnsi="Corbel Light" w:eastAsiaTheme="minorEastAsia"/>
          <w:color w:val="000000" w:themeColor="text1"/>
          <w:lang w:val="fr-CA"/>
        </w:rPr>
      </w:pPr>
      <w:r w:rsidRPr="7911AB08">
        <w:rPr>
          <w:rFonts w:ascii="Corbel Light" w:hAnsi="Corbel Light" w:eastAsia="Calibri" w:cs="Calibri"/>
          <w:color w:val="000000" w:themeColor="text1"/>
          <w:lang w:val="fr-CA"/>
        </w:rPr>
        <w:t xml:space="preserve"> </w:t>
      </w:r>
      <w:r w:rsidRPr="7911AB08" w:rsidR="3A28BA06">
        <w:rPr>
          <w:rFonts w:ascii="Corbel Light" w:hAnsi="Corbel Light" w:eastAsia="Calibri" w:cs="Calibri"/>
          <w:color w:val="000000" w:themeColor="text1"/>
          <w:lang w:val="fr-CA"/>
        </w:rPr>
        <w:t xml:space="preserve">LinkedIn </w:t>
      </w:r>
      <w:r w:rsidRPr="7911AB08" w:rsidR="05642FE1">
        <w:rPr>
          <w:rFonts w:ascii="Corbel Light" w:hAnsi="Corbel Light" w:eastAsia="Calibri" w:cs="Calibri"/>
          <w:color w:val="000000" w:themeColor="text1"/>
          <w:lang w:val="fr-CA"/>
        </w:rPr>
        <w:t xml:space="preserve">: </w:t>
      </w:r>
      <w:hyperlink r:id="rId15">
        <w:r w:rsidRPr="7911AB08" w:rsidR="2630D115">
          <w:rPr>
            <w:rStyle w:val="Hyperlink"/>
            <w:rFonts w:ascii="Corbel Light" w:hAnsi="Corbel Light" w:eastAsia="Calibri" w:cs="Calibri"/>
            <w:lang w:val="fr-CA"/>
          </w:rPr>
          <w:t>Réseau pour un Québec Famille</w:t>
        </w:r>
      </w:hyperlink>
    </w:p>
    <w:p w:rsidRPr="00EA6887" w:rsidR="39C4D13E" w:rsidP="0AC521F8" w:rsidRDefault="39C4D13E" w14:paraId="528D1AE2" w14:textId="0E0E68E1">
      <w:pPr>
        <w:pStyle w:val="ListParagraph"/>
        <w:numPr>
          <w:ilvl w:val="2"/>
          <w:numId w:val="3"/>
        </w:numPr>
        <w:spacing w:line="240" w:lineRule="auto"/>
        <w:jc w:val="both"/>
        <w:rPr>
          <w:rFonts w:ascii="Corbel Light" w:hAnsi="Corbel Light" w:eastAsia="ＭＳ 明朝" w:eastAsiaTheme="minorEastAsia"/>
          <w:color w:val="000000" w:themeColor="text1"/>
          <w:lang w:val="fr-CA"/>
        </w:rPr>
      </w:pPr>
      <w:r w:rsidRPr="0AC521F8" w:rsidR="39C4D13E">
        <w:rPr>
          <w:rFonts w:ascii="Corbel Light" w:hAnsi="Corbel Light" w:eastAsia="Calibri" w:cs="Calibri"/>
          <w:color w:val="000000" w:themeColor="text1" w:themeTint="FF" w:themeShade="FF"/>
          <w:lang w:val="fr-CA"/>
        </w:rPr>
        <w:t xml:space="preserve"> </w:t>
      </w:r>
      <w:r w:rsidRPr="0AC521F8" w:rsidR="05642FE1">
        <w:rPr>
          <w:rFonts w:ascii="Corbel Light" w:hAnsi="Corbel Light" w:eastAsia="Calibri" w:cs="Calibri"/>
          <w:color w:val="000000" w:themeColor="text1" w:themeTint="FF" w:themeShade="FF"/>
          <w:lang w:val="fr-CA"/>
        </w:rPr>
        <w:t>#</w:t>
      </w:r>
      <w:r w:rsidRPr="0AC521F8" w:rsidR="38CDA5CE">
        <w:rPr>
          <w:rFonts w:ascii="Corbel Light" w:hAnsi="Corbel Light" w:eastAsia="Calibri" w:cs="Calibri"/>
          <w:color w:val="000000" w:themeColor="text1" w:themeTint="FF" w:themeShade="FF"/>
          <w:lang w:val="fr-CA"/>
        </w:rPr>
        <w:t>SQF2022 #engagéspourlesfamilles</w:t>
      </w:r>
    </w:p>
    <w:p w:rsidRPr="00EA6887" w:rsidR="5A56167D" w:rsidP="00FE2F4B" w:rsidRDefault="5A56167D" w14:paraId="40D14189" w14:textId="75592C03">
      <w:pPr>
        <w:spacing w:line="240" w:lineRule="auto"/>
        <w:ind w:left="-426" w:hanging="993"/>
        <w:jc w:val="both"/>
        <w:rPr>
          <w:rFonts w:ascii="Corbel Light" w:hAnsi="Corbel Light" w:eastAsia="Calibri" w:cs="Calibri"/>
          <w:color w:val="000000" w:themeColor="text1"/>
        </w:rPr>
      </w:pPr>
    </w:p>
    <w:p w:rsidRPr="00EA6887" w:rsidR="5A56167D" w:rsidP="00FE2F4B" w:rsidRDefault="21A8E006" w14:paraId="535A85A5" w14:textId="6536567A">
      <w:pPr>
        <w:spacing w:after="200" w:line="240" w:lineRule="auto"/>
        <w:ind w:left="-426"/>
        <w:rPr>
          <w:rFonts w:ascii="Corbel Light" w:hAnsi="Corbel Light" w:eastAsia="Calibri" w:cs="Calibri"/>
          <w:b/>
          <w:bCs/>
          <w:smallCaps/>
          <w:color w:val="4472C4" w:themeColor="accent1"/>
          <w:sz w:val="28"/>
          <w:szCs w:val="28"/>
          <w:u w:val="single"/>
          <w:lang w:val="fr-CA"/>
        </w:rPr>
      </w:pPr>
      <w:r w:rsidRPr="00EA6887">
        <w:rPr>
          <w:rFonts w:ascii="Corbel Light" w:hAnsi="Corbel Light" w:eastAsia="Calibri" w:cs="Calibri"/>
          <w:b/>
          <w:bCs/>
          <w:smallCaps/>
          <w:color w:val="4472C4" w:themeColor="accent1"/>
          <w:sz w:val="28"/>
          <w:szCs w:val="28"/>
          <w:u w:val="single"/>
          <w:lang w:val="fr-CA"/>
        </w:rPr>
        <w:t>Conseils pour des relations de presse efficaces</w:t>
      </w:r>
    </w:p>
    <w:p w:rsidRPr="00EA6887" w:rsidR="5A56167D" w:rsidP="00E92287" w:rsidRDefault="21A8E006" w14:paraId="1CBA1532" w14:textId="5D4DB311">
      <w:pPr>
        <w:spacing w:after="200" w:line="240" w:lineRule="auto"/>
        <w:ind w:left="-426"/>
        <w:jc w:val="both"/>
        <w:rPr>
          <w:rFonts w:ascii="Corbel Light" w:hAnsi="Corbel Light" w:eastAsia="Calibri" w:cs="Calibri"/>
          <w:color w:val="000000" w:themeColor="text1"/>
          <w:lang w:val="fr-CA"/>
        </w:rPr>
      </w:pPr>
      <w:r w:rsidRPr="00EA6887">
        <w:rPr>
          <w:rFonts w:ascii="Corbel Light" w:hAnsi="Corbel Light" w:eastAsia="Calibri" w:cs="Calibri"/>
          <w:color w:val="000000" w:themeColor="text1"/>
          <w:lang w:val="fr-CA"/>
        </w:rPr>
        <w:t>Pour les groupes et les organisations, les médias sont des canaux utilisés pour communiquer leurs messages à leur public. Ces messages sont d’abord élaborés par les organisations, mais seuls les médias ont le contrôle sur la manière dont les messages seront diffusés. En vertu de leur rôle, les médias doivent agir avec détachement au sujet des organisations et des événements qu’ils rapportent. Le rôle des journalistes est de diffuser l’information et de reconstituer les faits réels, en respectant des délais serrés, le tout dans un format limité.</w:t>
      </w:r>
    </w:p>
    <w:p w:rsidRPr="00EA6887" w:rsidR="5A56167D" w:rsidP="00E92287" w:rsidRDefault="21A8E006" w14:paraId="16BFC5EF" w14:textId="44B31D97">
      <w:pPr>
        <w:spacing w:after="200" w:line="240" w:lineRule="auto"/>
        <w:ind w:left="-426"/>
        <w:jc w:val="both"/>
        <w:rPr>
          <w:rFonts w:ascii="Corbel Light" w:hAnsi="Corbel Light" w:eastAsia="Calibri" w:cs="Calibri"/>
          <w:color w:val="000000" w:themeColor="text1"/>
          <w:lang w:val="fr-CA"/>
        </w:rPr>
      </w:pPr>
      <w:r w:rsidRPr="00EA6887">
        <w:rPr>
          <w:rFonts w:ascii="Corbel Light" w:hAnsi="Corbel Light" w:eastAsia="Calibri" w:cs="Calibri"/>
          <w:color w:val="000000" w:themeColor="text1"/>
          <w:lang w:val="fr-CA"/>
        </w:rPr>
        <w:t xml:space="preserve">Les médias ne disposent pas d’assez d’espace pour inclure à leur bulletin toutes les nouvelles qui surviennent dans le monde, ni même au Québec. Les annonces des groupes et des organisations subissent ainsi la concurrence de plusieurs autres événements. </w:t>
      </w:r>
    </w:p>
    <w:p w:rsidRPr="00EA6887" w:rsidR="5A56167D" w:rsidP="00FE2F4B" w:rsidRDefault="21A8E006" w14:paraId="1DA6BA3A" w14:textId="0C807FFA">
      <w:pPr>
        <w:spacing w:after="200" w:line="240" w:lineRule="auto"/>
        <w:ind w:left="-426"/>
        <w:jc w:val="both"/>
        <w:rPr>
          <w:rFonts w:ascii="Corbel Light" w:hAnsi="Corbel Light" w:eastAsia="Calibri" w:cs="Calibri"/>
          <w:color w:val="000000" w:themeColor="text1"/>
          <w:lang w:val="fr-CA"/>
        </w:rPr>
      </w:pPr>
      <w:r w:rsidRPr="00EA6887">
        <w:rPr>
          <w:rFonts w:ascii="Corbel Light" w:hAnsi="Corbel Light" w:eastAsia="Calibri" w:cs="Calibri"/>
          <w:color w:val="000000" w:themeColor="text1"/>
          <w:lang w:val="fr-CA"/>
        </w:rPr>
        <w:t xml:space="preserve">Quelques facteurs déterminent la valeur médiatique d’une annonce. Une combinaison de </w:t>
      </w:r>
      <w:r w:rsidRPr="00EA6887">
        <w:rPr>
          <w:rFonts w:ascii="Corbel Light" w:hAnsi="Corbel Light" w:eastAsia="Calibri" w:cs="Calibri"/>
          <w:b/>
          <w:bCs/>
          <w:color w:val="000000" w:themeColor="text1"/>
          <w:lang w:val="fr-CA"/>
        </w:rPr>
        <w:t>quatre éléments</w:t>
      </w:r>
      <w:r w:rsidRPr="00EA6887">
        <w:rPr>
          <w:rFonts w:ascii="Corbel Light" w:hAnsi="Corbel Light" w:eastAsia="Calibri" w:cs="Calibri"/>
          <w:color w:val="000000" w:themeColor="text1"/>
          <w:lang w:val="fr-CA"/>
        </w:rPr>
        <w:t xml:space="preserve"> importants fait en sorte qu’une nouvelle sera reprise par les médias, les voici :</w:t>
      </w:r>
    </w:p>
    <w:p w:rsidRPr="00EA6887" w:rsidR="5A56167D" w:rsidP="00FE2F4B" w:rsidRDefault="21A8E006" w14:paraId="3E94193F" w14:textId="3EBF9236">
      <w:pPr>
        <w:pStyle w:val="ListParagraph"/>
        <w:numPr>
          <w:ilvl w:val="0"/>
          <w:numId w:val="2"/>
        </w:numPr>
        <w:spacing w:after="200" w:line="240" w:lineRule="auto"/>
        <w:ind w:left="284"/>
        <w:jc w:val="both"/>
        <w:rPr>
          <w:rFonts w:ascii="Corbel Light" w:hAnsi="Corbel Light" w:eastAsiaTheme="minorEastAsia"/>
          <w:color w:val="000000" w:themeColor="text1"/>
          <w:lang w:val="fr-CA"/>
        </w:rPr>
      </w:pPr>
      <w:r w:rsidRPr="00EA6887">
        <w:rPr>
          <w:rFonts w:ascii="Corbel Light" w:hAnsi="Corbel Light" w:eastAsia="Calibri" w:cs="Calibri"/>
          <w:color w:val="000000" w:themeColor="text1"/>
          <w:lang w:val="fr-CA"/>
        </w:rPr>
        <w:t>Nouveauté</w:t>
      </w:r>
    </w:p>
    <w:p w:rsidRPr="00EA6887" w:rsidR="5A56167D" w:rsidP="00FE2F4B" w:rsidRDefault="21A8E006" w14:paraId="76CD249E" w14:textId="3DEA756A">
      <w:pPr>
        <w:pStyle w:val="ListParagraph"/>
        <w:numPr>
          <w:ilvl w:val="0"/>
          <w:numId w:val="2"/>
        </w:numPr>
        <w:spacing w:after="200" w:line="240" w:lineRule="auto"/>
        <w:ind w:left="284"/>
        <w:jc w:val="both"/>
        <w:rPr>
          <w:rFonts w:ascii="Corbel Light" w:hAnsi="Corbel Light" w:eastAsiaTheme="minorEastAsia"/>
          <w:color w:val="000000" w:themeColor="text1"/>
          <w:lang w:val="fr-CA"/>
        </w:rPr>
      </w:pPr>
      <w:r w:rsidRPr="00EA6887">
        <w:rPr>
          <w:rFonts w:ascii="Corbel Light" w:hAnsi="Corbel Light" w:eastAsia="Calibri" w:cs="Calibri"/>
          <w:color w:val="000000" w:themeColor="text1"/>
          <w:lang w:val="fr-CA"/>
        </w:rPr>
        <w:t xml:space="preserve">Signification et proximité pour le public auquel elle s’adresse </w:t>
      </w:r>
    </w:p>
    <w:p w:rsidRPr="00EA6887" w:rsidR="5A56167D" w:rsidP="00FE2F4B" w:rsidRDefault="21A8E006" w14:paraId="6769CB96" w14:textId="2DD66253">
      <w:pPr>
        <w:pStyle w:val="ListParagraph"/>
        <w:numPr>
          <w:ilvl w:val="0"/>
          <w:numId w:val="2"/>
        </w:numPr>
        <w:spacing w:after="200" w:line="240" w:lineRule="auto"/>
        <w:ind w:left="284"/>
        <w:jc w:val="both"/>
        <w:rPr>
          <w:rFonts w:ascii="Corbel Light" w:hAnsi="Corbel Light" w:eastAsiaTheme="minorEastAsia"/>
          <w:color w:val="000000" w:themeColor="text1"/>
          <w:lang w:val="fr-CA"/>
        </w:rPr>
      </w:pPr>
      <w:r w:rsidRPr="00EA6887">
        <w:rPr>
          <w:rFonts w:ascii="Corbel Light" w:hAnsi="Corbel Light" w:eastAsia="Calibri" w:cs="Calibri"/>
          <w:color w:val="000000" w:themeColor="text1"/>
          <w:lang w:val="fr-CA"/>
        </w:rPr>
        <w:t>Intérêt du public</w:t>
      </w:r>
    </w:p>
    <w:p w:rsidRPr="00EA6887" w:rsidR="5A56167D" w:rsidP="00E92287" w:rsidRDefault="21A8E006" w14:paraId="47EFCB9A" w14:textId="6C100D6E">
      <w:pPr>
        <w:pStyle w:val="ListParagraph"/>
        <w:numPr>
          <w:ilvl w:val="0"/>
          <w:numId w:val="2"/>
        </w:numPr>
        <w:spacing w:after="200" w:line="240" w:lineRule="auto"/>
        <w:ind w:left="284"/>
        <w:jc w:val="both"/>
        <w:rPr>
          <w:rFonts w:ascii="Corbel Light" w:hAnsi="Corbel Light" w:eastAsiaTheme="minorEastAsia"/>
          <w:color w:val="000000" w:themeColor="text1"/>
          <w:lang w:val="fr-CA"/>
        </w:rPr>
      </w:pPr>
      <w:r w:rsidRPr="00EA6887">
        <w:rPr>
          <w:rFonts w:ascii="Corbel Light" w:hAnsi="Corbel Light" w:eastAsia="Calibri" w:cs="Calibri"/>
          <w:color w:val="000000" w:themeColor="text1"/>
          <w:lang w:val="fr-CA"/>
        </w:rPr>
        <w:t>Aspect spectaculaire ou dramatique de l’annonce</w:t>
      </w:r>
    </w:p>
    <w:p w:rsidRPr="00EA6887" w:rsidR="5A56167D" w:rsidP="00FE2F4B" w:rsidRDefault="21A8E006" w14:paraId="4D4E895C" w14:textId="0E07DDFB">
      <w:pPr>
        <w:spacing w:after="200" w:line="240" w:lineRule="auto"/>
        <w:ind w:left="-426"/>
        <w:jc w:val="both"/>
        <w:rPr>
          <w:rFonts w:ascii="Corbel Light" w:hAnsi="Corbel Light" w:eastAsia="Calibri" w:cs="Calibri"/>
          <w:color w:val="000000" w:themeColor="text1"/>
          <w:lang w:val="fr-CA"/>
        </w:rPr>
      </w:pPr>
      <w:r w:rsidRPr="00EA6887">
        <w:rPr>
          <w:rFonts w:ascii="Corbel Light" w:hAnsi="Corbel Light" w:eastAsia="Calibri" w:cs="Calibri"/>
          <w:color w:val="000000" w:themeColor="text1"/>
          <w:lang w:val="fr-CA"/>
        </w:rPr>
        <w:t xml:space="preserve">Pour chaque nouvelle, le journaliste dispose de peu d’espace. </w:t>
      </w:r>
    </w:p>
    <w:p w:rsidRPr="00EA6887" w:rsidR="5A56167D" w:rsidP="00FE2F4B" w:rsidRDefault="21A8E006" w14:paraId="56E7CC77" w14:textId="54D86724">
      <w:pPr>
        <w:pStyle w:val="ListParagraph"/>
        <w:numPr>
          <w:ilvl w:val="0"/>
          <w:numId w:val="1"/>
        </w:numPr>
        <w:spacing w:after="200" w:line="240" w:lineRule="auto"/>
        <w:ind w:left="284"/>
        <w:jc w:val="both"/>
        <w:rPr>
          <w:rFonts w:ascii="Corbel Light" w:hAnsi="Corbel Light" w:eastAsiaTheme="minorEastAsia"/>
          <w:color w:val="000000" w:themeColor="text1"/>
          <w:lang w:val="fr-CA"/>
        </w:rPr>
      </w:pPr>
      <w:r w:rsidRPr="00EA6887">
        <w:rPr>
          <w:rFonts w:ascii="Corbel Light" w:hAnsi="Corbel Light" w:eastAsia="Calibri" w:cs="Calibri"/>
          <w:color w:val="000000" w:themeColor="text1"/>
          <w:lang w:val="fr-CA"/>
        </w:rPr>
        <w:t>Un topo à la radio : moins de 250 mots</w:t>
      </w:r>
    </w:p>
    <w:p w:rsidRPr="00EA6887" w:rsidR="5A56167D" w:rsidP="00FE2F4B" w:rsidRDefault="21A8E006" w14:paraId="31089A48" w14:textId="5B14EDFB">
      <w:pPr>
        <w:pStyle w:val="ListParagraph"/>
        <w:numPr>
          <w:ilvl w:val="0"/>
          <w:numId w:val="1"/>
        </w:numPr>
        <w:spacing w:after="200" w:line="240" w:lineRule="auto"/>
        <w:ind w:left="284"/>
        <w:jc w:val="both"/>
        <w:rPr>
          <w:rFonts w:ascii="Corbel Light" w:hAnsi="Corbel Light" w:eastAsiaTheme="minorEastAsia"/>
          <w:color w:val="000000" w:themeColor="text1"/>
          <w:lang w:val="fr-CA"/>
        </w:rPr>
      </w:pPr>
      <w:r w:rsidRPr="00EA6887">
        <w:rPr>
          <w:rFonts w:ascii="Corbel Light" w:hAnsi="Corbel Light" w:eastAsia="Calibri" w:cs="Calibri"/>
          <w:color w:val="000000" w:themeColor="text1"/>
          <w:lang w:val="fr-CA"/>
        </w:rPr>
        <w:t xml:space="preserve">Un topo à la télévision : 250 mots      </w:t>
      </w:r>
    </w:p>
    <w:p w:rsidRPr="00EA6887" w:rsidR="5A56167D" w:rsidP="00FE2F4B" w:rsidRDefault="21A8E006" w14:paraId="5EF47B6A" w14:textId="393B8657">
      <w:pPr>
        <w:pStyle w:val="ListParagraph"/>
        <w:numPr>
          <w:ilvl w:val="0"/>
          <w:numId w:val="1"/>
        </w:numPr>
        <w:spacing w:after="200" w:line="240" w:lineRule="auto"/>
        <w:ind w:left="284"/>
        <w:jc w:val="both"/>
        <w:rPr>
          <w:rFonts w:ascii="Corbel Light" w:hAnsi="Corbel Light" w:eastAsiaTheme="minorEastAsia"/>
          <w:color w:val="000000" w:themeColor="text1"/>
          <w:lang w:val="fr-CA"/>
        </w:rPr>
      </w:pPr>
      <w:r w:rsidRPr="00EA6887">
        <w:rPr>
          <w:rFonts w:ascii="Corbel Light" w:hAnsi="Corbel Light" w:eastAsia="Calibri" w:cs="Calibri"/>
          <w:color w:val="000000" w:themeColor="text1"/>
          <w:lang w:val="fr-CA"/>
        </w:rPr>
        <w:t xml:space="preserve">Un clip télé : 10 secondes </w:t>
      </w:r>
    </w:p>
    <w:p w:rsidRPr="00EA6887" w:rsidR="5A56167D" w:rsidP="00FE2F4B" w:rsidRDefault="21A8E006" w14:paraId="5DE52DFF" w14:textId="121AA76B">
      <w:pPr>
        <w:pStyle w:val="ListParagraph"/>
        <w:numPr>
          <w:ilvl w:val="0"/>
          <w:numId w:val="1"/>
        </w:numPr>
        <w:spacing w:after="200" w:line="240" w:lineRule="auto"/>
        <w:ind w:left="284"/>
        <w:jc w:val="both"/>
        <w:rPr>
          <w:rFonts w:ascii="Corbel Light" w:hAnsi="Corbel Light" w:eastAsiaTheme="minorEastAsia"/>
          <w:color w:val="000000" w:themeColor="text1"/>
          <w:lang w:val="fr-CA"/>
        </w:rPr>
      </w:pPr>
      <w:r w:rsidRPr="00EA6887">
        <w:rPr>
          <w:rFonts w:ascii="Corbel Light" w:hAnsi="Corbel Light" w:eastAsia="Calibri" w:cs="Calibri"/>
          <w:color w:val="000000" w:themeColor="text1"/>
          <w:lang w:val="fr-CA"/>
        </w:rPr>
        <w:t>Un article de journal : généralement entre 500 et 1000 mots</w:t>
      </w:r>
    </w:p>
    <w:p w:rsidRPr="00EA6887" w:rsidR="5A56167D" w:rsidP="00725296" w:rsidRDefault="21A8E006" w14:paraId="399400B4" w14:textId="5779960C">
      <w:pPr>
        <w:pStyle w:val="ListParagraph"/>
        <w:numPr>
          <w:ilvl w:val="0"/>
          <w:numId w:val="1"/>
        </w:numPr>
        <w:spacing w:after="200" w:line="240" w:lineRule="auto"/>
        <w:ind w:left="284"/>
        <w:jc w:val="both"/>
        <w:rPr>
          <w:rFonts w:ascii="Corbel Light" w:hAnsi="Corbel Light" w:eastAsiaTheme="minorEastAsia"/>
          <w:color w:val="000000" w:themeColor="text1"/>
          <w:lang w:val="fr-CA"/>
        </w:rPr>
      </w:pPr>
      <w:r w:rsidRPr="00EA6887">
        <w:rPr>
          <w:rFonts w:ascii="Corbel Light" w:hAnsi="Corbel Light" w:eastAsia="Calibri" w:cs="Calibri"/>
          <w:color w:val="000000" w:themeColor="text1"/>
          <w:lang w:val="fr-CA"/>
        </w:rPr>
        <w:t>Un article de magazine : généralement moins de 2 500 mot</w:t>
      </w:r>
      <w:r w:rsidRPr="00EA6887" w:rsidR="00725296">
        <w:rPr>
          <w:rFonts w:ascii="Corbel Light" w:hAnsi="Corbel Light" w:eastAsia="Calibri" w:cs="Calibri"/>
          <w:color w:val="000000" w:themeColor="text1"/>
          <w:lang w:val="fr-CA"/>
        </w:rPr>
        <w:t>s</w:t>
      </w:r>
    </w:p>
    <w:sectPr w:rsidRPr="00EA6887" w:rsidR="5A56167D" w:rsidSect="00FE2F4B">
      <w:headerReference w:type="default" r:id="rId16"/>
      <w:footerReference w:type="default" r:id="rId17"/>
      <w:pgSz w:w="11906" w:h="16838" w:orient="portrait"/>
      <w:pgMar w:top="1440" w:right="113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A0558" w:rsidP="009236CB" w:rsidRDefault="008A0558" w14:paraId="629ADFED" w14:textId="77777777">
      <w:pPr>
        <w:spacing w:after="0" w:line="240" w:lineRule="auto"/>
      </w:pPr>
      <w:r>
        <w:separator/>
      </w:r>
    </w:p>
  </w:endnote>
  <w:endnote w:type="continuationSeparator" w:id="0">
    <w:p w:rsidR="008A0558" w:rsidP="009236CB" w:rsidRDefault="008A0558" w14:paraId="50140318" w14:textId="77777777">
      <w:pPr>
        <w:spacing w:after="0" w:line="240" w:lineRule="auto"/>
      </w:pPr>
      <w:r>
        <w:continuationSeparator/>
      </w:r>
    </w:p>
  </w:endnote>
  <w:endnote w:type="continuationNotice" w:id="1">
    <w:p w:rsidR="008A0558" w:rsidRDefault="008A0558" w14:paraId="47871B7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Light">
    <w:charset w:val="00"/>
    <w:family w:val="swiss"/>
    <w:pitch w:val="variable"/>
    <w:sig w:usb0="A00002EF" w:usb1="4000A44B"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0"/>
      <w:gridCol w:w="3110"/>
      <w:gridCol w:w="3110"/>
    </w:tblGrid>
    <w:tr w:rsidR="01F207BE" w:rsidTr="01F207BE" w14:paraId="0FCA8BCE" w14:textId="77777777">
      <w:tc>
        <w:tcPr>
          <w:tcW w:w="3110" w:type="dxa"/>
        </w:tcPr>
        <w:p w:rsidR="01F207BE" w:rsidP="01F207BE" w:rsidRDefault="01F207BE" w14:paraId="655EA210" w14:textId="47C0145B">
          <w:pPr>
            <w:pStyle w:val="Header"/>
            <w:ind w:left="-115"/>
          </w:pPr>
        </w:p>
      </w:tc>
      <w:tc>
        <w:tcPr>
          <w:tcW w:w="3110" w:type="dxa"/>
        </w:tcPr>
        <w:p w:rsidR="01F207BE" w:rsidP="01F207BE" w:rsidRDefault="01F207BE" w14:paraId="2A151ED2" w14:textId="4A3367CA">
          <w:pPr>
            <w:pStyle w:val="Header"/>
            <w:jc w:val="center"/>
          </w:pPr>
        </w:p>
      </w:tc>
      <w:tc>
        <w:tcPr>
          <w:tcW w:w="3110" w:type="dxa"/>
        </w:tcPr>
        <w:p w:rsidR="01F207BE" w:rsidP="01F207BE" w:rsidRDefault="01F207BE" w14:paraId="4FC0A37B" w14:textId="141BDA5E">
          <w:pPr>
            <w:pStyle w:val="Header"/>
            <w:ind w:right="-115"/>
            <w:jc w:val="right"/>
          </w:pPr>
        </w:p>
      </w:tc>
    </w:tr>
  </w:tbl>
  <w:p w:rsidR="009236CB" w:rsidRDefault="009236CB" w14:paraId="01CA93A1" w14:textId="75DEEF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A0558" w:rsidP="009236CB" w:rsidRDefault="008A0558" w14:paraId="057BFAEF" w14:textId="77777777">
      <w:pPr>
        <w:spacing w:after="0" w:line="240" w:lineRule="auto"/>
      </w:pPr>
      <w:r>
        <w:separator/>
      </w:r>
    </w:p>
  </w:footnote>
  <w:footnote w:type="continuationSeparator" w:id="0">
    <w:p w:rsidR="008A0558" w:rsidP="009236CB" w:rsidRDefault="008A0558" w14:paraId="0BB813F5" w14:textId="77777777">
      <w:pPr>
        <w:spacing w:after="0" w:line="240" w:lineRule="auto"/>
      </w:pPr>
      <w:r>
        <w:continuationSeparator/>
      </w:r>
    </w:p>
  </w:footnote>
  <w:footnote w:type="continuationNotice" w:id="1">
    <w:p w:rsidR="008A0558" w:rsidRDefault="008A0558" w14:paraId="19DDEA6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0"/>
      <w:gridCol w:w="3110"/>
      <w:gridCol w:w="3110"/>
    </w:tblGrid>
    <w:tr w:rsidR="01F207BE" w:rsidTr="01F207BE" w14:paraId="582BBA7A" w14:textId="77777777">
      <w:tc>
        <w:tcPr>
          <w:tcW w:w="3110" w:type="dxa"/>
        </w:tcPr>
        <w:p w:rsidR="01F207BE" w:rsidP="01F207BE" w:rsidRDefault="01F207BE" w14:paraId="0E775030" w14:textId="56F36101">
          <w:pPr>
            <w:pStyle w:val="Header"/>
            <w:ind w:left="-115"/>
          </w:pPr>
        </w:p>
      </w:tc>
      <w:tc>
        <w:tcPr>
          <w:tcW w:w="3110" w:type="dxa"/>
        </w:tcPr>
        <w:p w:rsidR="01F207BE" w:rsidP="01F207BE" w:rsidRDefault="01F207BE" w14:paraId="52910671" w14:textId="341E5DB5">
          <w:pPr>
            <w:pStyle w:val="Header"/>
            <w:jc w:val="center"/>
          </w:pPr>
        </w:p>
      </w:tc>
      <w:tc>
        <w:tcPr>
          <w:tcW w:w="3110" w:type="dxa"/>
        </w:tcPr>
        <w:p w:rsidR="01F207BE" w:rsidP="01F207BE" w:rsidRDefault="01F207BE" w14:paraId="102E6CF9" w14:textId="6ECD344D">
          <w:pPr>
            <w:pStyle w:val="Header"/>
            <w:ind w:right="-115"/>
            <w:jc w:val="right"/>
          </w:pPr>
        </w:p>
      </w:tc>
    </w:tr>
  </w:tbl>
  <w:p w:rsidR="009236CB" w:rsidRDefault="009236CB" w14:paraId="536EC1CB" w14:textId="0A735F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27275"/>
    <w:multiLevelType w:val="hybridMultilevel"/>
    <w:tmpl w:val="880803BA"/>
    <w:lvl w:ilvl="0" w:tplc="0C0C0001">
      <w:start w:val="1"/>
      <w:numFmt w:val="bullet"/>
      <w:lvlText w:val=""/>
      <w:lvlJc w:val="left"/>
      <w:pPr>
        <w:ind w:left="294" w:hanging="360"/>
      </w:pPr>
      <w:rPr>
        <w:rFonts w:hint="default" w:ascii="Symbol" w:hAnsi="Symbol"/>
      </w:rPr>
    </w:lvl>
    <w:lvl w:ilvl="1" w:tplc="0C0C0003" w:tentative="1">
      <w:start w:val="1"/>
      <w:numFmt w:val="bullet"/>
      <w:lvlText w:val="o"/>
      <w:lvlJc w:val="left"/>
      <w:pPr>
        <w:ind w:left="1014" w:hanging="360"/>
      </w:pPr>
      <w:rPr>
        <w:rFonts w:hint="default" w:ascii="Courier New" w:hAnsi="Courier New" w:cs="Courier New"/>
      </w:rPr>
    </w:lvl>
    <w:lvl w:ilvl="2" w:tplc="0C0C0005" w:tentative="1">
      <w:start w:val="1"/>
      <w:numFmt w:val="bullet"/>
      <w:lvlText w:val=""/>
      <w:lvlJc w:val="left"/>
      <w:pPr>
        <w:ind w:left="1734" w:hanging="360"/>
      </w:pPr>
      <w:rPr>
        <w:rFonts w:hint="default" w:ascii="Wingdings" w:hAnsi="Wingdings"/>
      </w:rPr>
    </w:lvl>
    <w:lvl w:ilvl="3" w:tplc="0C0C0001" w:tentative="1">
      <w:start w:val="1"/>
      <w:numFmt w:val="bullet"/>
      <w:lvlText w:val=""/>
      <w:lvlJc w:val="left"/>
      <w:pPr>
        <w:ind w:left="2454" w:hanging="360"/>
      </w:pPr>
      <w:rPr>
        <w:rFonts w:hint="default" w:ascii="Symbol" w:hAnsi="Symbol"/>
      </w:rPr>
    </w:lvl>
    <w:lvl w:ilvl="4" w:tplc="0C0C0003" w:tentative="1">
      <w:start w:val="1"/>
      <w:numFmt w:val="bullet"/>
      <w:lvlText w:val="o"/>
      <w:lvlJc w:val="left"/>
      <w:pPr>
        <w:ind w:left="3174" w:hanging="360"/>
      </w:pPr>
      <w:rPr>
        <w:rFonts w:hint="default" w:ascii="Courier New" w:hAnsi="Courier New" w:cs="Courier New"/>
      </w:rPr>
    </w:lvl>
    <w:lvl w:ilvl="5" w:tplc="0C0C0005" w:tentative="1">
      <w:start w:val="1"/>
      <w:numFmt w:val="bullet"/>
      <w:lvlText w:val=""/>
      <w:lvlJc w:val="left"/>
      <w:pPr>
        <w:ind w:left="3894" w:hanging="360"/>
      </w:pPr>
      <w:rPr>
        <w:rFonts w:hint="default" w:ascii="Wingdings" w:hAnsi="Wingdings"/>
      </w:rPr>
    </w:lvl>
    <w:lvl w:ilvl="6" w:tplc="0C0C0001" w:tentative="1">
      <w:start w:val="1"/>
      <w:numFmt w:val="bullet"/>
      <w:lvlText w:val=""/>
      <w:lvlJc w:val="left"/>
      <w:pPr>
        <w:ind w:left="4614" w:hanging="360"/>
      </w:pPr>
      <w:rPr>
        <w:rFonts w:hint="default" w:ascii="Symbol" w:hAnsi="Symbol"/>
      </w:rPr>
    </w:lvl>
    <w:lvl w:ilvl="7" w:tplc="0C0C0003" w:tentative="1">
      <w:start w:val="1"/>
      <w:numFmt w:val="bullet"/>
      <w:lvlText w:val="o"/>
      <w:lvlJc w:val="left"/>
      <w:pPr>
        <w:ind w:left="5334" w:hanging="360"/>
      </w:pPr>
      <w:rPr>
        <w:rFonts w:hint="default" w:ascii="Courier New" w:hAnsi="Courier New" w:cs="Courier New"/>
      </w:rPr>
    </w:lvl>
    <w:lvl w:ilvl="8" w:tplc="0C0C0005" w:tentative="1">
      <w:start w:val="1"/>
      <w:numFmt w:val="bullet"/>
      <w:lvlText w:val=""/>
      <w:lvlJc w:val="left"/>
      <w:pPr>
        <w:ind w:left="6054" w:hanging="360"/>
      </w:pPr>
      <w:rPr>
        <w:rFonts w:hint="default" w:ascii="Wingdings" w:hAnsi="Wingdings"/>
      </w:rPr>
    </w:lvl>
  </w:abstractNum>
  <w:abstractNum w:abstractNumId="1" w15:restartNumberingAfterBreak="0">
    <w:nsid w:val="4AE14CE8"/>
    <w:multiLevelType w:val="hybridMultilevel"/>
    <w:tmpl w:val="4ED47DF4"/>
    <w:lvl w:ilvl="0" w:tplc="5F76B8B0">
      <w:start w:val="1"/>
      <w:numFmt w:val="bullet"/>
      <w:lvlText w:val=""/>
      <w:lvlJc w:val="left"/>
      <w:pPr>
        <w:ind w:left="720" w:hanging="360"/>
      </w:pPr>
      <w:rPr>
        <w:rFonts w:hint="default" w:ascii="Symbol" w:hAnsi="Symbol"/>
      </w:rPr>
    </w:lvl>
    <w:lvl w:ilvl="1" w:tplc="BE044EC4">
      <w:start w:val="1"/>
      <w:numFmt w:val="bullet"/>
      <w:lvlText w:val="o"/>
      <w:lvlJc w:val="left"/>
      <w:pPr>
        <w:ind w:left="1440" w:hanging="360"/>
      </w:pPr>
      <w:rPr>
        <w:rFonts w:hint="default" w:ascii="Courier New" w:hAnsi="Courier New"/>
      </w:rPr>
    </w:lvl>
    <w:lvl w:ilvl="2" w:tplc="4AF899EA">
      <w:start w:val="1"/>
      <w:numFmt w:val="bullet"/>
      <w:lvlText w:val=""/>
      <w:lvlJc w:val="left"/>
      <w:pPr>
        <w:ind w:left="2160" w:hanging="360"/>
      </w:pPr>
      <w:rPr>
        <w:rFonts w:hint="default" w:ascii="Wingdings" w:hAnsi="Wingdings"/>
      </w:rPr>
    </w:lvl>
    <w:lvl w:ilvl="3" w:tplc="2522F894">
      <w:start w:val="1"/>
      <w:numFmt w:val="bullet"/>
      <w:lvlText w:val=""/>
      <w:lvlJc w:val="left"/>
      <w:pPr>
        <w:ind w:left="2880" w:hanging="360"/>
      </w:pPr>
      <w:rPr>
        <w:rFonts w:hint="default" w:ascii="Symbol" w:hAnsi="Symbol"/>
      </w:rPr>
    </w:lvl>
    <w:lvl w:ilvl="4" w:tplc="E1787C92">
      <w:start w:val="1"/>
      <w:numFmt w:val="bullet"/>
      <w:lvlText w:val="o"/>
      <w:lvlJc w:val="left"/>
      <w:pPr>
        <w:ind w:left="3600" w:hanging="360"/>
      </w:pPr>
      <w:rPr>
        <w:rFonts w:hint="default" w:ascii="Courier New" w:hAnsi="Courier New"/>
      </w:rPr>
    </w:lvl>
    <w:lvl w:ilvl="5" w:tplc="94809AC2">
      <w:start w:val="1"/>
      <w:numFmt w:val="bullet"/>
      <w:lvlText w:val=""/>
      <w:lvlJc w:val="left"/>
      <w:pPr>
        <w:ind w:left="4320" w:hanging="360"/>
      </w:pPr>
      <w:rPr>
        <w:rFonts w:hint="default" w:ascii="Wingdings" w:hAnsi="Wingdings"/>
      </w:rPr>
    </w:lvl>
    <w:lvl w:ilvl="6" w:tplc="7C006A30">
      <w:start w:val="1"/>
      <w:numFmt w:val="bullet"/>
      <w:lvlText w:val=""/>
      <w:lvlJc w:val="left"/>
      <w:pPr>
        <w:ind w:left="5040" w:hanging="360"/>
      </w:pPr>
      <w:rPr>
        <w:rFonts w:hint="default" w:ascii="Symbol" w:hAnsi="Symbol"/>
      </w:rPr>
    </w:lvl>
    <w:lvl w:ilvl="7" w:tplc="3470F3BC">
      <w:start w:val="1"/>
      <w:numFmt w:val="bullet"/>
      <w:lvlText w:val="o"/>
      <w:lvlJc w:val="left"/>
      <w:pPr>
        <w:ind w:left="5760" w:hanging="360"/>
      </w:pPr>
      <w:rPr>
        <w:rFonts w:hint="default" w:ascii="Courier New" w:hAnsi="Courier New"/>
      </w:rPr>
    </w:lvl>
    <w:lvl w:ilvl="8" w:tplc="25429F9C">
      <w:start w:val="1"/>
      <w:numFmt w:val="bullet"/>
      <w:lvlText w:val=""/>
      <w:lvlJc w:val="left"/>
      <w:pPr>
        <w:ind w:left="6480" w:hanging="360"/>
      </w:pPr>
      <w:rPr>
        <w:rFonts w:hint="default" w:ascii="Wingdings" w:hAnsi="Wingdings"/>
      </w:rPr>
    </w:lvl>
  </w:abstractNum>
  <w:abstractNum w:abstractNumId="2" w15:restartNumberingAfterBreak="0">
    <w:nsid w:val="50522691"/>
    <w:multiLevelType w:val="hybridMultilevel"/>
    <w:tmpl w:val="645A605A"/>
    <w:lvl w:ilvl="0" w:tplc="B0D66FAC">
      <w:start w:val="1"/>
      <w:numFmt w:val="bullet"/>
      <w:lvlText w:val=""/>
      <w:lvlJc w:val="left"/>
      <w:pPr>
        <w:ind w:left="720" w:hanging="360"/>
      </w:pPr>
      <w:rPr>
        <w:rFonts w:hint="default" w:ascii="Symbol" w:hAnsi="Symbol"/>
      </w:rPr>
    </w:lvl>
    <w:lvl w:ilvl="1" w:tplc="9502DA92">
      <w:start w:val="1"/>
      <w:numFmt w:val="bullet"/>
      <w:lvlText w:val="o"/>
      <w:lvlJc w:val="left"/>
      <w:pPr>
        <w:ind w:left="1440" w:hanging="360"/>
      </w:pPr>
      <w:rPr>
        <w:rFonts w:hint="default" w:ascii="Courier New" w:hAnsi="Courier New"/>
      </w:rPr>
    </w:lvl>
    <w:lvl w:ilvl="2" w:tplc="9104E1F2">
      <w:start w:val="1"/>
      <w:numFmt w:val="bullet"/>
      <w:lvlText w:val=""/>
      <w:lvlJc w:val="left"/>
      <w:pPr>
        <w:ind w:left="2160" w:hanging="360"/>
      </w:pPr>
      <w:rPr>
        <w:rFonts w:hint="default" w:ascii="Wingdings" w:hAnsi="Wingdings"/>
      </w:rPr>
    </w:lvl>
    <w:lvl w:ilvl="3" w:tplc="B78A991A">
      <w:start w:val="1"/>
      <w:numFmt w:val="bullet"/>
      <w:lvlText w:val=""/>
      <w:lvlJc w:val="left"/>
      <w:pPr>
        <w:ind w:left="2880" w:hanging="360"/>
      </w:pPr>
      <w:rPr>
        <w:rFonts w:hint="default" w:ascii="Symbol" w:hAnsi="Symbol"/>
      </w:rPr>
    </w:lvl>
    <w:lvl w:ilvl="4" w:tplc="2A58EF12">
      <w:start w:val="1"/>
      <w:numFmt w:val="bullet"/>
      <w:lvlText w:val="o"/>
      <w:lvlJc w:val="left"/>
      <w:pPr>
        <w:ind w:left="3600" w:hanging="360"/>
      </w:pPr>
      <w:rPr>
        <w:rFonts w:hint="default" w:ascii="Courier New" w:hAnsi="Courier New"/>
      </w:rPr>
    </w:lvl>
    <w:lvl w:ilvl="5" w:tplc="4B601420">
      <w:start w:val="1"/>
      <w:numFmt w:val="bullet"/>
      <w:lvlText w:val=""/>
      <w:lvlJc w:val="left"/>
      <w:pPr>
        <w:ind w:left="4320" w:hanging="360"/>
      </w:pPr>
      <w:rPr>
        <w:rFonts w:hint="default" w:ascii="Wingdings" w:hAnsi="Wingdings"/>
      </w:rPr>
    </w:lvl>
    <w:lvl w:ilvl="6" w:tplc="5AAA97DA">
      <w:start w:val="1"/>
      <w:numFmt w:val="bullet"/>
      <w:lvlText w:val=""/>
      <w:lvlJc w:val="left"/>
      <w:pPr>
        <w:ind w:left="5040" w:hanging="360"/>
      </w:pPr>
      <w:rPr>
        <w:rFonts w:hint="default" w:ascii="Symbol" w:hAnsi="Symbol"/>
      </w:rPr>
    </w:lvl>
    <w:lvl w:ilvl="7" w:tplc="244E2DCC">
      <w:start w:val="1"/>
      <w:numFmt w:val="bullet"/>
      <w:lvlText w:val="o"/>
      <w:lvlJc w:val="left"/>
      <w:pPr>
        <w:ind w:left="5760" w:hanging="360"/>
      </w:pPr>
      <w:rPr>
        <w:rFonts w:hint="default" w:ascii="Courier New" w:hAnsi="Courier New"/>
      </w:rPr>
    </w:lvl>
    <w:lvl w:ilvl="8" w:tplc="539886FE">
      <w:start w:val="1"/>
      <w:numFmt w:val="bullet"/>
      <w:lvlText w:val=""/>
      <w:lvlJc w:val="left"/>
      <w:pPr>
        <w:ind w:left="6480" w:hanging="360"/>
      </w:pPr>
      <w:rPr>
        <w:rFonts w:hint="default" w:ascii="Wingdings" w:hAnsi="Wingdings"/>
      </w:rPr>
    </w:lvl>
  </w:abstractNum>
  <w:abstractNum w:abstractNumId="3" w15:restartNumberingAfterBreak="0">
    <w:nsid w:val="583E0E2E"/>
    <w:multiLevelType w:val="hybridMultilevel"/>
    <w:tmpl w:val="E1DA01D4"/>
    <w:lvl w:ilvl="0" w:tplc="0C0C0001">
      <w:start w:val="1"/>
      <w:numFmt w:val="bullet"/>
      <w:lvlText w:val=""/>
      <w:lvlJc w:val="left"/>
      <w:pPr>
        <w:ind w:left="720" w:hanging="360"/>
      </w:pPr>
      <w:rPr>
        <w:rFonts w:hint="default" w:ascii="Symbol" w:hAnsi="Symbol"/>
      </w:rPr>
    </w:lvl>
    <w:lvl w:ilvl="1" w:tplc="0C0C0001">
      <w:start w:val="1"/>
      <w:numFmt w:val="bullet"/>
      <w:lvlText w:val=""/>
      <w:lvlJc w:val="left"/>
      <w:pPr>
        <w:ind w:left="1440" w:hanging="360"/>
      </w:pPr>
      <w:rPr>
        <w:rFonts w:hint="default" w:ascii="Symbol" w:hAnsi="Symbol"/>
      </w:rPr>
    </w:lvl>
    <w:lvl w:ilvl="2" w:tplc="4130269A">
      <w:start w:val="1"/>
      <w:numFmt w:val="bullet"/>
      <w:lvlText w:val=""/>
      <w:lvlJc w:val="left"/>
      <w:pPr>
        <w:ind w:left="2160" w:hanging="360"/>
      </w:pPr>
      <w:rPr>
        <w:rFonts w:hint="default" w:ascii="Wingdings" w:hAnsi="Wingdings"/>
      </w:rPr>
    </w:lvl>
    <w:lvl w:ilvl="3" w:tplc="3EF6DE58">
      <w:start w:val="1"/>
      <w:numFmt w:val="bullet"/>
      <w:lvlText w:val=""/>
      <w:lvlJc w:val="left"/>
      <w:pPr>
        <w:ind w:left="2880" w:hanging="360"/>
      </w:pPr>
      <w:rPr>
        <w:rFonts w:hint="default" w:ascii="Symbol" w:hAnsi="Symbol"/>
      </w:rPr>
    </w:lvl>
    <w:lvl w:ilvl="4" w:tplc="593A75E4">
      <w:start w:val="1"/>
      <w:numFmt w:val="bullet"/>
      <w:lvlText w:val="o"/>
      <w:lvlJc w:val="left"/>
      <w:pPr>
        <w:ind w:left="3600" w:hanging="360"/>
      </w:pPr>
      <w:rPr>
        <w:rFonts w:hint="default" w:ascii="Courier New" w:hAnsi="Courier New"/>
      </w:rPr>
    </w:lvl>
    <w:lvl w:ilvl="5" w:tplc="429000B0">
      <w:start w:val="1"/>
      <w:numFmt w:val="bullet"/>
      <w:lvlText w:val=""/>
      <w:lvlJc w:val="left"/>
      <w:pPr>
        <w:ind w:left="4320" w:hanging="360"/>
      </w:pPr>
      <w:rPr>
        <w:rFonts w:hint="default" w:ascii="Wingdings" w:hAnsi="Wingdings"/>
      </w:rPr>
    </w:lvl>
    <w:lvl w:ilvl="6" w:tplc="998E7108">
      <w:start w:val="1"/>
      <w:numFmt w:val="bullet"/>
      <w:lvlText w:val=""/>
      <w:lvlJc w:val="left"/>
      <w:pPr>
        <w:ind w:left="5040" w:hanging="360"/>
      </w:pPr>
      <w:rPr>
        <w:rFonts w:hint="default" w:ascii="Symbol" w:hAnsi="Symbol"/>
      </w:rPr>
    </w:lvl>
    <w:lvl w:ilvl="7" w:tplc="CF94E63C">
      <w:start w:val="1"/>
      <w:numFmt w:val="bullet"/>
      <w:lvlText w:val="o"/>
      <w:lvlJc w:val="left"/>
      <w:pPr>
        <w:ind w:left="5760" w:hanging="360"/>
      </w:pPr>
      <w:rPr>
        <w:rFonts w:hint="default" w:ascii="Courier New" w:hAnsi="Courier New"/>
      </w:rPr>
    </w:lvl>
    <w:lvl w:ilvl="8" w:tplc="2E889CBA">
      <w:start w:val="1"/>
      <w:numFmt w:val="bullet"/>
      <w:lvlText w:val=""/>
      <w:lvlJc w:val="left"/>
      <w:pPr>
        <w:ind w:left="6480" w:hanging="360"/>
      </w:pPr>
      <w:rPr>
        <w:rFonts w:hint="default" w:ascii="Wingdings" w:hAnsi="Wingdings"/>
      </w:rPr>
    </w:lvl>
  </w:abstractNum>
  <w:abstractNum w:abstractNumId="4" w15:restartNumberingAfterBreak="0">
    <w:nsid w:val="65540563"/>
    <w:multiLevelType w:val="hybridMultilevel"/>
    <w:tmpl w:val="AB88EC5A"/>
    <w:lvl w:ilvl="0" w:tplc="001EB79C">
      <w:start w:val="1"/>
      <w:numFmt w:val="bullet"/>
      <w:lvlText w:val=""/>
      <w:lvlJc w:val="left"/>
      <w:pPr>
        <w:ind w:left="720" w:hanging="360"/>
      </w:pPr>
      <w:rPr>
        <w:rFonts w:hint="default" w:ascii="Symbol" w:hAnsi="Symbol"/>
      </w:rPr>
    </w:lvl>
    <w:lvl w:ilvl="1" w:tplc="6D1420F2">
      <w:start w:val="1"/>
      <w:numFmt w:val="bullet"/>
      <w:lvlText w:val="o"/>
      <w:lvlJc w:val="left"/>
      <w:pPr>
        <w:ind w:left="1440" w:hanging="360"/>
      </w:pPr>
      <w:rPr>
        <w:rFonts w:hint="default" w:ascii="Courier New" w:hAnsi="Courier New"/>
      </w:rPr>
    </w:lvl>
    <w:lvl w:ilvl="2" w:tplc="51BAAFDC">
      <w:start w:val="1"/>
      <w:numFmt w:val="bullet"/>
      <w:lvlText w:val=""/>
      <w:lvlJc w:val="left"/>
      <w:pPr>
        <w:ind w:left="2160" w:hanging="360"/>
      </w:pPr>
      <w:rPr>
        <w:rFonts w:hint="default" w:ascii="Wingdings" w:hAnsi="Wingdings"/>
      </w:rPr>
    </w:lvl>
    <w:lvl w:ilvl="3" w:tplc="19260E0E">
      <w:start w:val="1"/>
      <w:numFmt w:val="bullet"/>
      <w:lvlText w:val=""/>
      <w:lvlJc w:val="left"/>
      <w:pPr>
        <w:ind w:left="2880" w:hanging="360"/>
      </w:pPr>
      <w:rPr>
        <w:rFonts w:hint="default" w:ascii="Symbol" w:hAnsi="Symbol"/>
      </w:rPr>
    </w:lvl>
    <w:lvl w:ilvl="4" w:tplc="81F29C88">
      <w:start w:val="1"/>
      <w:numFmt w:val="bullet"/>
      <w:lvlText w:val="o"/>
      <w:lvlJc w:val="left"/>
      <w:pPr>
        <w:ind w:left="3600" w:hanging="360"/>
      </w:pPr>
      <w:rPr>
        <w:rFonts w:hint="default" w:ascii="Courier New" w:hAnsi="Courier New"/>
      </w:rPr>
    </w:lvl>
    <w:lvl w:ilvl="5" w:tplc="7FC04CFA">
      <w:start w:val="1"/>
      <w:numFmt w:val="bullet"/>
      <w:lvlText w:val=""/>
      <w:lvlJc w:val="left"/>
      <w:pPr>
        <w:ind w:left="4320" w:hanging="360"/>
      </w:pPr>
      <w:rPr>
        <w:rFonts w:hint="default" w:ascii="Wingdings" w:hAnsi="Wingdings"/>
      </w:rPr>
    </w:lvl>
    <w:lvl w:ilvl="6" w:tplc="ACACCC66">
      <w:start w:val="1"/>
      <w:numFmt w:val="bullet"/>
      <w:lvlText w:val=""/>
      <w:lvlJc w:val="left"/>
      <w:pPr>
        <w:ind w:left="5040" w:hanging="360"/>
      </w:pPr>
      <w:rPr>
        <w:rFonts w:hint="default" w:ascii="Symbol" w:hAnsi="Symbol"/>
      </w:rPr>
    </w:lvl>
    <w:lvl w:ilvl="7" w:tplc="DBEA43AE">
      <w:start w:val="1"/>
      <w:numFmt w:val="bullet"/>
      <w:lvlText w:val="o"/>
      <w:lvlJc w:val="left"/>
      <w:pPr>
        <w:ind w:left="5760" w:hanging="360"/>
      </w:pPr>
      <w:rPr>
        <w:rFonts w:hint="default" w:ascii="Courier New" w:hAnsi="Courier New"/>
      </w:rPr>
    </w:lvl>
    <w:lvl w:ilvl="8" w:tplc="D9AC56F4">
      <w:start w:val="1"/>
      <w:numFmt w:val="bullet"/>
      <w:lvlText w:val=""/>
      <w:lvlJc w:val="left"/>
      <w:pPr>
        <w:ind w:left="6480" w:hanging="360"/>
      </w:pPr>
      <w:rPr>
        <w:rFonts w:hint="default" w:ascii="Wingdings" w:hAnsi="Wingdings"/>
      </w:rPr>
    </w:lvl>
  </w:abstractNum>
  <w:abstractNum w:abstractNumId="5" w15:restartNumberingAfterBreak="0">
    <w:nsid w:val="76141EE6"/>
    <w:multiLevelType w:val="hybridMultilevel"/>
    <w:tmpl w:val="32228B6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D638964"/>
    <w:rsid w:val="000224CA"/>
    <w:rsid w:val="000602FE"/>
    <w:rsid w:val="000827CB"/>
    <w:rsid w:val="000976EA"/>
    <w:rsid w:val="000A50F6"/>
    <w:rsid w:val="000C7581"/>
    <w:rsid w:val="000D14AB"/>
    <w:rsid w:val="00163B00"/>
    <w:rsid w:val="001719B5"/>
    <w:rsid w:val="001753CA"/>
    <w:rsid w:val="002116DB"/>
    <w:rsid w:val="00221A57"/>
    <w:rsid w:val="0022613D"/>
    <w:rsid w:val="00265DE6"/>
    <w:rsid w:val="002D4310"/>
    <w:rsid w:val="0030174F"/>
    <w:rsid w:val="00405E1D"/>
    <w:rsid w:val="00457974"/>
    <w:rsid w:val="004964B0"/>
    <w:rsid w:val="004F3378"/>
    <w:rsid w:val="005F6442"/>
    <w:rsid w:val="005F7EED"/>
    <w:rsid w:val="006029CF"/>
    <w:rsid w:val="006058A8"/>
    <w:rsid w:val="00633A02"/>
    <w:rsid w:val="006509D3"/>
    <w:rsid w:val="00656CE7"/>
    <w:rsid w:val="00665A32"/>
    <w:rsid w:val="006A0171"/>
    <w:rsid w:val="006B183E"/>
    <w:rsid w:val="006E0B7B"/>
    <w:rsid w:val="007020B0"/>
    <w:rsid w:val="00725296"/>
    <w:rsid w:val="00853483"/>
    <w:rsid w:val="00865484"/>
    <w:rsid w:val="008A0558"/>
    <w:rsid w:val="00910BD9"/>
    <w:rsid w:val="00914E03"/>
    <w:rsid w:val="009236CB"/>
    <w:rsid w:val="00934244"/>
    <w:rsid w:val="00936E3C"/>
    <w:rsid w:val="009B27DA"/>
    <w:rsid w:val="009B633F"/>
    <w:rsid w:val="009C4DD8"/>
    <w:rsid w:val="00A052C0"/>
    <w:rsid w:val="00A51C22"/>
    <w:rsid w:val="00A732A8"/>
    <w:rsid w:val="00AD7CBA"/>
    <w:rsid w:val="00BE0086"/>
    <w:rsid w:val="00BE648F"/>
    <w:rsid w:val="00C328A0"/>
    <w:rsid w:val="00C55A80"/>
    <w:rsid w:val="00C83524"/>
    <w:rsid w:val="00C85814"/>
    <w:rsid w:val="00C900A1"/>
    <w:rsid w:val="00CF5E13"/>
    <w:rsid w:val="00D544B5"/>
    <w:rsid w:val="00D93E10"/>
    <w:rsid w:val="00DE39B4"/>
    <w:rsid w:val="00E4307E"/>
    <w:rsid w:val="00E92287"/>
    <w:rsid w:val="00EA6887"/>
    <w:rsid w:val="00EB0786"/>
    <w:rsid w:val="00EB72AC"/>
    <w:rsid w:val="00EF5EFE"/>
    <w:rsid w:val="00F05A4B"/>
    <w:rsid w:val="00F2079D"/>
    <w:rsid w:val="00F44E49"/>
    <w:rsid w:val="00F762C2"/>
    <w:rsid w:val="00FE2F4B"/>
    <w:rsid w:val="0126D0DB"/>
    <w:rsid w:val="01F207BE"/>
    <w:rsid w:val="02630CC3"/>
    <w:rsid w:val="033B5EC7"/>
    <w:rsid w:val="03B6F653"/>
    <w:rsid w:val="05642FE1"/>
    <w:rsid w:val="060FE90A"/>
    <w:rsid w:val="08B9F033"/>
    <w:rsid w:val="0919F4D2"/>
    <w:rsid w:val="0954D32C"/>
    <w:rsid w:val="0ABA3464"/>
    <w:rsid w:val="0AC521F8"/>
    <w:rsid w:val="0ACB8CBA"/>
    <w:rsid w:val="0F9DA2F3"/>
    <w:rsid w:val="0FACB2BB"/>
    <w:rsid w:val="0FFA934F"/>
    <w:rsid w:val="128B22C2"/>
    <w:rsid w:val="12F39616"/>
    <w:rsid w:val="15B8BED5"/>
    <w:rsid w:val="1754AE21"/>
    <w:rsid w:val="193C65DD"/>
    <w:rsid w:val="195AB83E"/>
    <w:rsid w:val="1FFA6C6A"/>
    <w:rsid w:val="2026EA1E"/>
    <w:rsid w:val="20C7A279"/>
    <w:rsid w:val="218B3FC1"/>
    <w:rsid w:val="21A8E006"/>
    <w:rsid w:val="256BB83A"/>
    <w:rsid w:val="25A5D37E"/>
    <w:rsid w:val="25E0B3F3"/>
    <w:rsid w:val="2630D115"/>
    <w:rsid w:val="286BDE3E"/>
    <w:rsid w:val="2A9233F5"/>
    <w:rsid w:val="2AB6DFD0"/>
    <w:rsid w:val="2D6EAAC3"/>
    <w:rsid w:val="2DB0E563"/>
    <w:rsid w:val="34D9CE96"/>
    <w:rsid w:val="350B728A"/>
    <w:rsid w:val="350E86CD"/>
    <w:rsid w:val="35534AEB"/>
    <w:rsid w:val="35F179C8"/>
    <w:rsid w:val="3667454F"/>
    <w:rsid w:val="36AA715A"/>
    <w:rsid w:val="36AA715A"/>
    <w:rsid w:val="38424903"/>
    <w:rsid w:val="38CDA5CE"/>
    <w:rsid w:val="38FB8590"/>
    <w:rsid w:val="39C4D13E"/>
    <w:rsid w:val="3A28BA06"/>
    <w:rsid w:val="3C22E067"/>
    <w:rsid w:val="3D563D74"/>
    <w:rsid w:val="3DBEB0C8"/>
    <w:rsid w:val="3F6AC714"/>
    <w:rsid w:val="3FBE75D7"/>
    <w:rsid w:val="403D7424"/>
    <w:rsid w:val="4083F872"/>
    <w:rsid w:val="4510E547"/>
    <w:rsid w:val="458DE834"/>
    <w:rsid w:val="45DA0898"/>
    <w:rsid w:val="46B71D12"/>
    <w:rsid w:val="47D16602"/>
    <w:rsid w:val="47EF1C45"/>
    <w:rsid w:val="48488609"/>
    <w:rsid w:val="48CBAF19"/>
    <w:rsid w:val="4ABA8A12"/>
    <w:rsid w:val="4AE81F0C"/>
    <w:rsid w:val="4BAED401"/>
    <w:rsid w:val="4D638964"/>
    <w:rsid w:val="4E5E96D2"/>
    <w:rsid w:val="4EEC838D"/>
    <w:rsid w:val="509AE685"/>
    <w:rsid w:val="50B32CEF"/>
    <w:rsid w:val="511B3F3B"/>
    <w:rsid w:val="513EE391"/>
    <w:rsid w:val="529F2A3A"/>
    <w:rsid w:val="55DFB4A1"/>
    <w:rsid w:val="5622B257"/>
    <w:rsid w:val="56A51851"/>
    <w:rsid w:val="56CAC6F8"/>
    <w:rsid w:val="57E14814"/>
    <w:rsid w:val="57F50157"/>
    <w:rsid w:val="5840E8B2"/>
    <w:rsid w:val="5882139E"/>
    <w:rsid w:val="5A56167D"/>
    <w:rsid w:val="5BB1B54C"/>
    <w:rsid w:val="5DF1E9C3"/>
    <w:rsid w:val="5E0918E7"/>
    <w:rsid w:val="5E25A4E0"/>
    <w:rsid w:val="5E6475AC"/>
    <w:rsid w:val="5F5772AC"/>
    <w:rsid w:val="60B63453"/>
    <w:rsid w:val="61FFABC0"/>
    <w:rsid w:val="62D2A446"/>
    <w:rsid w:val="63012F83"/>
    <w:rsid w:val="63CAD045"/>
    <w:rsid w:val="6639A06A"/>
    <w:rsid w:val="666E58A1"/>
    <w:rsid w:val="671D567B"/>
    <w:rsid w:val="675BF476"/>
    <w:rsid w:val="68204716"/>
    <w:rsid w:val="6A90D91E"/>
    <w:rsid w:val="6B601C25"/>
    <w:rsid w:val="6B78793C"/>
    <w:rsid w:val="6C89AD9A"/>
    <w:rsid w:val="6D38D5A1"/>
    <w:rsid w:val="6D5D954E"/>
    <w:rsid w:val="6DA3FF05"/>
    <w:rsid w:val="71E3CA46"/>
    <w:rsid w:val="72661155"/>
    <w:rsid w:val="73BD0E74"/>
    <w:rsid w:val="73DC8B03"/>
    <w:rsid w:val="75974649"/>
    <w:rsid w:val="75AEDA03"/>
    <w:rsid w:val="77438727"/>
    <w:rsid w:val="77CA4CDC"/>
    <w:rsid w:val="7911AB08"/>
    <w:rsid w:val="79224F62"/>
    <w:rsid w:val="7A9C1937"/>
    <w:rsid w:val="7B5B91AB"/>
    <w:rsid w:val="7D08F4D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38964"/>
  <w15:chartTrackingRefBased/>
  <w15:docId w15:val="{3AC551C7-BB53-41E3-B07D-6A825375A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910BD9"/>
    <w:rPr>
      <w:color w:val="605E5C"/>
      <w:shd w:val="clear" w:color="auto" w:fill="E1DFDD"/>
    </w:rPr>
  </w:style>
  <w:style w:type="paragraph" w:styleId="Header">
    <w:name w:val="header"/>
    <w:basedOn w:val="Normal"/>
    <w:link w:val="HeaderChar"/>
    <w:uiPriority w:val="99"/>
    <w:unhideWhenUsed/>
    <w:rsid w:val="009236CB"/>
    <w:pPr>
      <w:tabs>
        <w:tab w:val="center" w:pos="4703"/>
        <w:tab w:val="right" w:pos="9406"/>
      </w:tabs>
      <w:spacing w:after="0" w:line="240" w:lineRule="auto"/>
    </w:pPr>
  </w:style>
  <w:style w:type="character" w:styleId="HeaderChar" w:customStyle="1">
    <w:name w:val="Header Char"/>
    <w:basedOn w:val="DefaultParagraphFont"/>
    <w:link w:val="Header"/>
    <w:uiPriority w:val="99"/>
    <w:rsid w:val="009236CB"/>
  </w:style>
  <w:style w:type="paragraph" w:styleId="Footer">
    <w:name w:val="footer"/>
    <w:basedOn w:val="Normal"/>
    <w:link w:val="FooterChar"/>
    <w:uiPriority w:val="99"/>
    <w:unhideWhenUsed/>
    <w:rsid w:val="009236CB"/>
    <w:pPr>
      <w:tabs>
        <w:tab w:val="center" w:pos="4703"/>
        <w:tab w:val="right" w:pos="9406"/>
      </w:tabs>
      <w:spacing w:after="0" w:line="240" w:lineRule="auto"/>
    </w:pPr>
  </w:style>
  <w:style w:type="character" w:styleId="FooterChar" w:customStyle="1">
    <w:name w:val="Footer Char"/>
    <w:basedOn w:val="DefaultParagraphFont"/>
    <w:link w:val="Footer"/>
    <w:uiPriority w:val="99"/>
    <w:rsid w:val="009236CB"/>
  </w:style>
  <w:style w:type="table" w:styleId="TableGrid">
    <w:name w:val="Table Grid"/>
    <w:basedOn w:val="TableNormal"/>
    <w:uiPriority w:val="59"/>
    <w:rsid w:val="009236CB"/>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BalloonText">
    <w:name w:val="Balloon Text"/>
    <w:basedOn w:val="Normal"/>
    <w:link w:val="BalloonTextChar"/>
    <w:uiPriority w:val="99"/>
    <w:semiHidden/>
    <w:unhideWhenUsed/>
    <w:rsid w:val="00EF5EF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F5E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quebecfamille.org/fr/"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yperlink" Target="https://www.linkedin.com/company/r%C3%A9seau-pour-un-qu%C3%A9bec-famille/" TargetMode="Externa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facebook.com/RQcFamille" TargetMode="External" Id="rId14" /><Relationship Type="http://schemas.openxmlformats.org/officeDocument/2006/relationships/image" Target="/media/image2.jpg" Id="R5bc8bbf24a144c89" /><Relationship Type="http://schemas.openxmlformats.org/officeDocument/2006/relationships/hyperlink" Target="https://www.quebecfamille.org/fr/campagne-2022" TargetMode="External" Id="R434761fd813948c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4747fa4-3a70-4d68-9784-b6fad6ac1d4e">
      <UserInfo>
        <DisplayName>Anik Lapointe</DisplayName>
        <AccountId>15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9474E4F1853D6459F5214F9D82FE861" ma:contentTypeVersion="13" ma:contentTypeDescription="Crée un document." ma:contentTypeScope="" ma:versionID="21ea55873933e4c207b281f75ce68f5f">
  <xsd:schema xmlns:xsd="http://www.w3.org/2001/XMLSchema" xmlns:xs="http://www.w3.org/2001/XMLSchema" xmlns:p="http://schemas.microsoft.com/office/2006/metadata/properties" xmlns:ns2="242d0c23-4fdb-411a-8f0c-80365623ea34" xmlns:ns3="44747fa4-3a70-4d68-9784-b6fad6ac1d4e" targetNamespace="http://schemas.microsoft.com/office/2006/metadata/properties" ma:root="true" ma:fieldsID="2bc0f9a4f625002fe429cba9e1edd2b6" ns2:_="" ns3:_="">
    <xsd:import namespace="242d0c23-4fdb-411a-8f0c-80365623ea34"/>
    <xsd:import namespace="44747fa4-3a70-4d68-9784-b6fad6ac1d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d0c23-4fdb-411a-8f0c-80365623ea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747fa4-3a70-4d68-9784-b6fad6ac1d4e"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8E5F7A-AE06-4CA8-A0D2-28653C703A36}">
  <ds:schemaRefs>
    <ds:schemaRef ds:uri="http://schemas.microsoft.com/office/2006/metadata/properties"/>
    <ds:schemaRef ds:uri="http://schemas.microsoft.com/office/infopath/2007/PartnerControls"/>
    <ds:schemaRef ds:uri="44747fa4-3a70-4d68-9784-b6fad6ac1d4e"/>
  </ds:schemaRefs>
</ds:datastoreItem>
</file>

<file path=customXml/itemProps2.xml><?xml version="1.0" encoding="utf-8"?>
<ds:datastoreItem xmlns:ds="http://schemas.openxmlformats.org/officeDocument/2006/customXml" ds:itemID="{0B94192F-32C4-482D-B5C8-4D860CB434C8}">
  <ds:schemaRefs>
    <ds:schemaRef ds:uri="http://schemas.openxmlformats.org/officeDocument/2006/bibliography"/>
  </ds:schemaRefs>
</ds:datastoreItem>
</file>

<file path=customXml/itemProps3.xml><?xml version="1.0" encoding="utf-8"?>
<ds:datastoreItem xmlns:ds="http://schemas.openxmlformats.org/officeDocument/2006/customXml" ds:itemID="{53EF8CBB-0F0A-447D-A71A-E9A4DF7722E3}"/>
</file>

<file path=customXml/itemProps4.xml><?xml version="1.0" encoding="utf-8"?>
<ds:datastoreItem xmlns:ds="http://schemas.openxmlformats.org/officeDocument/2006/customXml" ds:itemID="{BD6C1BE0-371A-4030-9DA4-5924523450F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Julie</dc:creator>
  <keywords/>
  <dc:description/>
  <lastModifiedBy>Julie Guilbault Cournoyer</lastModifiedBy>
  <revision>69</revision>
  <dcterms:created xsi:type="dcterms:W3CDTF">2021-03-12T13:40:00.0000000Z</dcterms:created>
  <dcterms:modified xsi:type="dcterms:W3CDTF">2022-04-13T19:26:16.8148878Z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0x010100E9474E4F1853D6459F5214F9D82FE861</vt:lpwstr>
  </property>
  <property fmtid="{D5CDD505-2E9C-101B-9397-08002B2CF9AE}" pid="3" name="ComplianceAssetId">
    <vt:lpwstr/>
  </property>
</Properties>
</file>